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4026113"/>
        <w:docPartObj>
          <w:docPartGallery w:val="Cover Pages"/>
          <w:docPartUnique/>
        </w:docPartObj>
      </w:sdtPr>
      <w:sdtEndPr>
        <w:rPr>
          <w:rFonts w:cs="Arial"/>
        </w:rPr>
      </w:sdtEndPr>
      <w:sdtContent>
        <w:p w14:paraId="0F72FDB3" w14:textId="77777777" w:rsidR="00451892" w:rsidRPr="00491685" w:rsidRDefault="00451892" w:rsidP="00E5115C">
          <w:pPr>
            <w:rPr>
              <w:rFonts w:cs="Arial"/>
            </w:rPr>
          </w:pPr>
        </w:p>
        <w:p w14:paraId="497B62D7" w14:textId="77777777" w:rsidR="000322DF" w:rsidRPr="00491685" w:rsidRDefault="000322DF" w:rsidP="000322DF">
          <w:pPr>
            <w:rPr>
              <w:rFonts w:cs="Arial"/>
            </w:rPr>
          </w:pPr>
        </w:p>
        <w:p w14:paraId="1D8BAF65" w14:textId="77777777" w:rsidR="000322DF" w:rsidRPr="00491685" w:rsidRDefault="000322DF" w:rsidP="000322DF">
          <w:pPr>
            <w:rPr>
              <w:rFonts w:cs="Arial"/>
            </w:rPr>
          </w:pPr>
        </w:p>
        <w:p w14:paraId="12D46EA4" w14:textId="77777777" w:rsidR="000322DF" w:rsidRPr="00491685" w:rsidRDefault="000322DF" w:rsidP="000322DF">
          <w:pPr>
            <w:rPr>
              <w:rFonts w:cs="Arial"/>
            </w:rPr>
          </w:pPr>
        </w:p>
        <w:p w14:paraId="7AA53ED9" w14:textId="77777777" w:rsidR="000322DF" w:rsidRPr="00491685" w:rsidRDefault="000322DF" w:rsidP="000322DF">
          <w:pPr>
            <w:rPr>
              <w:rFonts w:cs="Arial"/>
            </w:rPr>
          </w:pPr>
        </w:p>
        <w:p w14:paraId="306910A8" w14:textId="77777777" w:rsidR="000322DF" w:rsidRPr="00491685" w:rsidRDefault="000322DF" w:rsidP="000322DF">
          <w:pPr>
            <w:rPr>
              <w:rFonts w:cs="Arial"/>
            </w:rPr>
          </w:pPr>
        </w:p>
        <w:p w14:paraId="49B0C064" w14:textId="77777777" w:rsidR="000322DF" w:rsidRPr="00491685" w:rsidRDefault="000322DF" w:rsidP="000322DF">
          <w:pPr>
            <w:rPr>
              <w:rFonts w:cs="Arial"/>
            </w:rPr>
          </w:pPr>
        </w:p>
        <w:p w14:paraId="1CD1A17C" w14:textId="77777777" w:rsidR="000322DF" w:rsidRPr="00491685" w:rsidRDefault="000322DF" w:rsidP="000322DF">
          <w:pPr>
            <w:rPr>
              <w:rFonts w:cs="Arial"/>
            </w:rPr>
          </w:pPr>
        </w:p>
        <w:p w14:paraId="312CCDC4" w14:textId="77777777" w:rsidR="000322DF" w:rsidRPr="00491685" w:rsidRDefault="000322DF" w:rsidP="000322DF">
          <w:pPr>
            <w:rPr>
              <w:rFonts w:cs="Arial"/>
            </w:rPr>
          </w:pPr>
        </w:p>
        <w:p w14:paraId="1EDEA921" w14:textId="77777777" w:rsidR="000322DF" w:rsidRPr="00491685" w:rsidRDefault="000322DF" w:rsidP="000322DF">
          <w:pPr>
            <w:rPr>
              <w:rFonts w:cs="Arial"/>
            </w:rPr>
          </w:pPr>
        </w:p>
        <w:p w14:paraId="5F0B110E" w14:textId="77777777" w:rsidR="000322DF" w:rsidRPr="00491685" w:rsidRDefault="000322DF" w:rsidP="000322DF">
          <w:pPr>
            <w:rPr>
              <w:rFonts w:cs="Arial"/>
            </w:rPr>
          </w:pPr>
        </w:p>
        <w:p w14:paraId="469A3D86" w14:textId="77777777" w:rsidR="000322DF" w:rsidRPr="00491685" w:rsidRDefault="000322DF" w:rsidP="000322DF">
          <w:pPr>
            <w:rPr>
              <w:rFonts w:cs="Arial"/>
            </w:rPr>
          </w:pPr>
        </w:p>
        <w:p w14:paraId="263705B0" w14:textId="77777777" w:rsidR="000322DF" w:rsidRPr="00491685" w:rsidRDefault="000322DF" w:rsidP="000322DF">
          <w:pPr>
            <w:rPr>
              <w:rFonts w:cs="Arial"/>
            </w:rPr>
          </w:pPr>
        </w:p>
        <w:p w14:paraId="27E1F9C5" w14:textId="77777777" w:rsidR="000322DF" w:rsidRPr="00491685" w:rsidRDefault="000322DF" w:rsidP="000322DF">
          <w:pPr>
            <w:rPr>
              <w:rFonts w:cs="Arial"/>
            </w:rPr>
          </w:pPr>
        </w:p>
        <w:p w14:paraId="2337C353" w14:textId="77777777" w:rsidR="000322DF" w:rsidRPr="00491685" w:rsidRDefault="000322DF" w:rsidP="000322DF">
          <w:pPr>
            <w:rPr>
              <w:rFonts w:cs="Arial"/>
            </w:rPr>
          </w:pPr>
        </w:p>
        <w:p w14:paraId="2D4D08F1" w14:textId="77777777" w:rsidR="000322DF" w:rsidRPr="00491685" w:rsidRDefault="000322DF" w:rsidP="000322DF"/>
        <w:p w14:paraId="7F5CCB75" w14:textId="77777777" w:rsidR="000322DF" w:rsidRPr="00491685" w:rsidRDefault="000322DF" w:rsidP="000322DF"/>
        <w:p w14:paraId="25F63367" w14:textId="77777777" w:rsidR="000322DF" w:rsidRPr="00491685" w:rsidRDefault="000322DF" w:rsidP="000322DF"/>
        <w:p w14:paraId="711EBF78" w14:textId="77777777" w:rsidR="000322DF" w:rsidRPr="00491685" w:rsidRDefault="000322DF" w:rsidP="000322DF"/>
        <w:p w14:paraId="43A4629E" w14:textId="77777777" w:rsidR="000322DF" w:rsidRPr="00491685" w:rsidRDefault="00A34B0F" w:rsidP="000322DF"/>
      </w:sdtContent>
    </w:sdt>
    <w:p w14:paraId="14682357" w14:textId="77777777" w:rsidR="000322DF" w:rsidRDefault="00A63172" w:rsidP="000322DF">
      <w:pPr>
        <w:rPr>
          <w:rFonts w:cs="Arial"/>
          <w:b/>
          <w:color w:val="FFFFFF" w:themeColor="background1"/>
          <w:sz w:val="60"/>
          <w:szCs w:val="60"/>
        </w:rPr>
      </w:pPr>
      <w:r>
        <w:rPr>
          <w:rFonts w:cs="Arial"/>
          <w:b/>
          <w:color w:val="FFFFFF" w:themeColor="background1"/>
          <w:sz w:val="60"/>
          <w:szCs w:val="60"/>
        </w:rPr>
        <w:t>Politique, règles et procédures</w:t>
      </w:r>
    </w:p>
    <w:p w14:paraId="7A206F35" w14:textId="77777777" w:rsidR="00DC4CB3" w:rsidRDefault="00DC4CB3" w:rsidP="000322DF">
      <w:pPr>
        <w:rPr>
          <w:rFonts w:cs="Arial"/>
          <w:b/>
          <w:color w:val="FFFFFF" w:themeColor="background1"/>
          <w:sz w:val="60"/>
          <w:szCs w:val="60"/>
        </w:rPr>
      </w:pPr>
    </w:p>
    <w:p w14:paraId="495743B5" w14:textId="77777777" w:rsidR="00DC4CB3" w:rsidRPr="00241039" w:rsidRDefault="00DC4CB3" w:rsidP="00DC4CB3">
      <w:pPr>
        <w:rPr>
          <w:rFonts w:ascii="Times New Roman" w:hAnsi="Times New Roman"/>
          <w:i/>
          <w:color w:val="FFFFFF" w:themeColor="background1"/>
          <w:sz w:val="60"/>
          <w:szCs w:val="60"/>
        </w:rPr>
      </w:pPr>
      <w:r w:rsidRPr="00241039">
        <w:rPr>
          <w:rFonts w:cs="Arial"/>
          <w:b/>
          <w:i/>
          <w:color w:val="FFFFFF" w:themeColor="background1"/>
          <w:sz w:val="60"/>
          <w:szCs w:val="60"/>
        </w:rPr>
        <w:t>Politics, regulations and procedures</w:t>
      </w:r>
    </w:p>
    <w:p w14:paraId="33CD4F8C" w14:textId="77777777" w:rsidR="000322DF" w:rsidRPr="00491685" w:rsidRDefault="000322DF" w:rsidP="000322DF">
      <w:pPr>
        <w:rPr>
          <w:color w:val="FFFFFF" w:themeColor="background1"/>
        </w:rPr>
      </w:pPr>
    </w:p>
    <w:p w14:paraId="66716AB3" w14:textId="77777777" w:rsidR="00DC5A35" w:rsidRPr="00491685" w:rsidRDefault="00DC5A35" w:rsidP="00E5115C">
      <w:pPr>
        <w:rPr>
          <w:rFonts w:ascii="Arial Gras" w:hAnsi="Arial Gras"/>
          <w:b/>
          <w:noProof/>
          <w:color w:val="FFFFFF" w:themeColor="background1"/>
          <w:sz w:val="32"/>
        </w:rPr>
      </w:pPr>
    </w:p>
    <w:p w14:paraId="281741C0" w14:textId="77777777" w:rsidR="000322DF" w:rsidRPr="00491685" w:rsidRDefault="00DC4CB3" w:rsidP="000322DF">
      <w:pPr>
        <w:rPr>
          <w:rFonts w:cs="Arial"/>
          <w:b/>
          <w:color w:val="FFFFFF" w:themeColor="background1"/>
          <w:sz w:val="32"/>
          <w:szCs w:val="32"/>
        </w:rPr>
      </w:pPr>
      <w:r>
        <w:rPr>
          <w:rFonts w:cs="Arial"/>
          <w:b/>
          <w:color w:val="FFFFFF" w:themeColor="background1"/>
          <w:sz w:val="32"/>
          <w:szCs w:val="32"/>
        </w:rPr>
        <w:t>Défi sportif AlterG0 2022</w:t>
      </w:r>
    </w:p>
    <w:p w14:paraId="1F422BBC" w14:textId="77777777" w:rsidR="00BE5257" w:rsidRPr="00491685" w:rsidRDefault="00BE5257" w:rsidP="00E5115C">
      <w:pPr>
        <w:rPr>
          <w:rFonts w:ascii="Arial Black" w:hAnsi="Arial Black"/>
          <w:bCs/>
          <w:caps/>
          <w:color w:val="DC058F"/>
          <w:kern w:val="28"/>
          <w:sz w:val="40"/>
          <w:szCs w:val="32"/>
        </w:rPr>
      </w:pPr>
      <w:r w:rsidRPr="00491685">
        <w:br w:type="page"/>
      </w:r>
    </w:p>
    <w:p w14:paraId="48947BA0" w14:textId="77777777" w:rsidR="00DC4CB3" w:rsidRDefault="00DC4CB3">
      <w:pPr>
        <w:rPr>
          <w:rFonts w:ascii="Neo Sans Pro" w:eastAsia="SimSun" w:hAnsi="Neo Sans Pro" w:cs="Arial"/>
          <w:b/>
          <w:color w:val="EB0028" w:themeColor="accent4"/>
          <w:kern w:val="1"/>
          <w:sz w:val="40"/>
          <w:szCs w:val="40"/>
          <w:lang w:val="fr-FR" w:eastAsia="hi-IN" w:bidi="hi-IN"/>
        </w:rPr>
      </w:pPr>
      <w:bookmarkStart w:id="0" w:name="OLE_LINK232"/>
      <w:bookmarkStart w:id="1" w:name="OLE_LINK233"/>
      <w:bookmarkStart w:id="2" w:name="OLE_LINK281"/>
      <w:bookmarkStart w:id="3" w:name="OLE_LINK282"/>
      <w:bookmarkStart w:id="4" w:name="OLE_LINK639"/>
      <w:bookmarkStart w:id="5" w:name="OLE_LINK640"/>
      <w:bookmarkStart w:id="6" w:name="OLE_LINK292"/>
      <w:bookmarkStart w:id="7" w:name="OLE_LINK45"/>
      <w:bookmarkStart w:id="8" w:name="OLE_LINK46"/>
      <w:bookmarkStart w:id="9" w:name="OLE_LINK64"/>
      <w:bookmarkStart w:id="10" w:name="OLE_LINK65"/>
      <w:bookmarkStart w:id="11" w:name="OLE_LINK570"/>
      <w:r>
        <w:rPr>
          <w:noProof/>
        </w:rPr>
        <w:lastRenderedPageBreak/>
        <mc:AlternateContent>
          <mc:Choice Requires="wps">
            <w:drawing>
              <wp:anchor distT="45720" distB="45720" distL="114300" distR="114300" simplePos="0" relativeHeight="251659264" behindDoc="0" locked="0" layoutInCell="1" allowOverlap="1" wp14:anchorId="5BC469CF" wp14:editId="191C01F1">
                <wp:simplePos x="0" y="0"/>
                <wp:positionH relativeFrom="column">
                  <wp:posOffset>-83820</wp:posOffset>
                </wp:positionH>
                <wp:positionV relativeFrom="paragraph">
                  <wp:posOffset>1153160</wp:posOffset>
                </wp:positionV>
                <wp:extent cx="5798820" cy="1404620"/>
                <wp:effectExtent l="0" t="0" r="11430" b="2540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1404620"/>
                        </a:xfrm>
                        <a:prstGeom prst="round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73F131B8" w14:textId="77777777" w:rsidR="00DC4CB3" w:rsidRPr="00DC4CB3" w:rsidRDefault="00A34B0F" w:rsidP="00DC4CB3">
                            <w:pPr>
                              <w:jc w:val="center"/>
                              <w:rPr>
                                <w:b/>
                                <w:color w:val="EB0028" w:themeColor="accent4"/>
                                <w:sz w:val="40"/>
                                <w:szCs w:val="40"/>
                              </w:rPr>
                            </w:pPr>
                            <w:hyperlink w:anchor="English" w:history="1">
                              <w:r w:rsidR="00DC4CB3" w:rsidRPr="00DC4CB3">
                                <w:rPr>
                                  <w:rStyle w:val="Lienhypertexte"/>
                                  <w:b/>
                                  <w:color w:val="EB0028" w:themeColor="accent4"/>
                                  <w:sz w:val="40"/>
                                  <w:szCs w:val="40"/>
                                </w:rPr>
                                <w:t>English version, click here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5BC469CF" id="Zone de texte 2" o:spid="_x0000_s1026" style="position:absolute;margin-left:-6.6pt;margin-top:90.8pt;width:456.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" fillcolor="white [3201]" strokecolor="#eb0028 [3207]" strokeweight="2pt">
                <v:textbox style="mso-fit-shape-to-text:t">
                  <w:txbxContent>
                    <w:p w14:paraId="73F131B8" w14:textId="77777777" w:rsidR="00DC4CB3" w:rsidRPr="00DC4CB3" w:rsidRDefault="00A34B0F" w:rsidP="00DC4CB3">
                      <w:pPr>
                        <w:jc w:val="center"/>
                        <w:rPr>
                          <w:b/>
                          <w:color w:val="EB0028" w:themeColor="accent4"/>
                          <w:sz w:val="40"/>
                          <w:szCs w:val="40"/>
                        </w:rPr>
                      </w:pPr>
                      <w:hyperlink w:anchor="English" w:history="1">
                        <w:r w:rsidR="00DC4CB3" w:rsidRPr="00DC4CB3">
                          <w:rPr>
                            <w:rStyle w:val="Lienhypertexte"/>
                            <w:b/>
                            <w:color w:val="EB0028" w:themeColor="accent4"/>
                            <w:sz w:val="40"/>
                            <w:szCs w:val="40"/>
                          </w:rPr>
                          <w:t>English version, click here</w:t>
                        </w:r>
                      </w:hyperlink>
                    </w:p>
                  </w:txbxContent>
                </v:textbox>
                <w10:wrap type="square"/>
              </v:roundrect>
            </w:pict>
          </mc:Fallback>
        </mc:AlternateContent>
      </w:r>
      <w:r>
        <w:rPr>
          <w:noProof/>
        </w:rPr>
        <mc:AlternateContent>
          <mc:Choice Requires="wps">
            <w:drawing>
              <wp:anchor distT="45720" distB="45720" distL="114300" distR="114300" simplePos="0" relativeHeight="251657216" behindDoc="0" locked="0" layoutInCell="1" allowOverlap="1" wp14:anchorId="628348ED" wp14:editId="619185C9">
                <wp:simplePos x="0" y="0"/>
                <wp:positionH relativeFrom="column">
                  <wp:posOffset>-102235</wp:posOffset>
                </wp:positionH>
                <wp:positionV relativeFrom="paragraph">
                  <wp:posOffset>182880</wp:posOffset>
                </wp:positionV>
                <wp:extent cx="5798820" cy="1404620"/>
                <wp:effectExtent l="0" t="0" r="11430" b="203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1404620"/>
                        </a:xfrm>
                        <a:prstGeom prst="round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22BDF110" w14:textId="77777777" w:rsidR="00DC4CB3" w:rsidRPr="00DC4CB3" w:rsidRDefault="00A34B0F" w:rsidP="00DC4CB3">
                            <w:pPr>
                              <w:jc w:val="center"/>
                              <w:rPr>
                                <w:b/>
                                <w:color w:val="EB0028" w:themeColor="accent4"/>
                                <w:sz w:val="40"/>
                                <w:szCs w:val="40"/>
                              </w:rPr>
                            </w:pPr>
                            <w:hyperlink w:anchor="Français" w:history="1">
                              <w:r w:rsidR="00DC4CB3" w:rsidRPr="00DC4CB3">
                                <w:rPr>
                                  <w:rStyle w:val="Lienhypertexte"/>
                                  <w:b/>
                                  <w:color w:val="EB0028" w:themeColor="accent4"/>
                                  <w:sz w:val="40"/>
                                  <w:szCs w:val="40"/>
                                </w:rPr>
                                <w:t>Version française, cliquez ici</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628348ED" id="_x0000_s1027" style="position:absolute;margin-left:-8.05pt;margin-top:14.4pt;width:456.6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" fillcolor="white [3201]" strokecolor="#eb0028 [3207]" strokeweight="2pt">
                <v:textbox style="mso-fit-shape-to-text:t">
                  <w:txbxContent>
                    <w:p w14:paraId="22BDF110" w14:textId="77777777" w:rsidR="00DC4CB3" w:rsidRPr="00DC4CB3" w:rsidRDefault="00A34B0F" w:rsidP="00DC4CB3">
                      <w:pPr>
                        <w:jc w:val="center"/>
                        <w:rPr>
                          <w:b/>
                          <w:color w:val="EB0028" w:themeColor="accent4"/>
                          <w:sz w:val="40"/>
                          <w:szCs w:val="40"/>
                        </w:rPr>
                      </w:pPr>
                      <w:hyperlink w:anchor="Français" w:history="1">
                        <w:r w:rsidR="00DC4CB3" w:rsidRPr="00DC4CB3">
                          <w:rPr>
                            <w:rStyle w:val="Lienhypertexte"/>
                            <w:b/>
                            <w:color w:val="EB0028" w:themeColor="accent4"/>
                            <w:sz w:val="40"/>
                            <w:szCs w:val="40"/>
                          </w:rPr>
                          <w:t>Version française, cliquez ici</w:t>
                        </w:r>
                      </w:hyperlink>
                    </w:p>
                  </w:txbxContent>
                </v:textbox>
                <w10:wrap type="square"/>
              </v:roundrect>
            </w:pict>
          </mc:Fallback>
        </mc:AlternateContent>
      </w:r>
      <w:r>
        <w:br w:type="page"/>
      </w:r>
    </w:p>
    <w:p w14:paraId="0357890A" w14:textId="77777777" w:rsidR="00A63172" w:rsidRPr="00F95A03" w:rsidRDefault="001477C9" w:rsidP="00A63172">
      <w:pPr>
        <w:pStyle w:val="tdm"/>
      </w:pPr>
      <w:bookmarkStart w:id="12" w:name="OLE_LINK348"/>
      <w:bookmarkStart w:id="13" w:name="Français"/>
      <w:r>
        <w:lastRenderedPageBreak/>
        <w:t>Paiement</w:t>
      </w:r>
    </w:p>
    <w:bookmarkEnd w:id="12"/>
    <w:bookmarkEnd w:id="13"/>
    <w:p w14:paraId="5030E4ED" w14:textId="77777777" w:rsidR="00A63172" w:rsidRDefault="00A63172" w:rsidP="00A63172">
      <w:pPr>
        <w:rPr>
          <w:rFonts w:cs="Arial"/>
        </w:rPr>
      </w:pPr>
    </w:p>
    <w:p w14:paraId="7ECB3CF3" w14:textId="39A7C858" w:rsidR="00A63172" w:rsidRDefault="00A63172" w:rsidP="00A63172">
      <w:pPr>
        <w:rPr>
          <w:rFonts w:cs="Arial"/>
        </w:rPr>
      </w:pPr>
      <w:r>
        <w:rPr>
          <w:rFonts w:cs="Arial"/>
        </w:rPr>
        <w:t xml:space="preserve">Le tarif régulier pour les inscriptions est en vigueur jusqu’à la date limite d’inscription, soit le </w:t>
      </w:r>
      <w:r w:rsidR="00DC4CB3">
        <w:rPr>
          <w:rFonts w:cs="Arial"/>
        </w:rPr>
        <w:t>11 mars</w:t>
      </w:r>
      <w:r>
        <w:rPr>
          <w:rFonts w:cs="Arial"/>
        </w:rPr>
        <w:t xml:space="preserve"> </w:t>
      </w:r>
      <w:r w:rsidR="00DC4CB3">
        <w:rPr>
          <w:rFonts w:cs="Arial"/>
        </w:rPr>
        <w:t>2022</w:t>
      </w:r>
      <w:r>
        <w:rPr>
          <w:rFonts w:cs="Arial"/>
        </w:rPr>
        <w:t xml:space="preserve">. Le paiement doit être effectué au plus tard le </w:t>
      </w:r>
      <w:r w:rsidR="000A349C">
        <w:rPr>
          <w:rFonts w:cs="Arial"/>
        </w:rPr>
        <w:t>1</w:t>
      </w:r>
      <w:r w:rsidR="000A349C" w:rsidRPr="006A7B64">
        <w:rPr>
          <w:rFonts w:cs="Arial"/>
          <w:vertAlign w:val="superscript"/>
        </w:rPr>
        <w:t>er</w:t>
      </w:r>
      <w:r w:rsidR="000A349C">
        <w:rPr>
          <w:rFonts w:cs="Arial"/>
        </w:rPr>
        <w:t xml:space="preserve"> avril</w:t>
      </w:r>
      <w:r>
        <w:rPr>
          <w:rFonts w:cs="Arial"/>
        </w:rPr>
        <w:t xml:space="preserve"> </w:t>
      </w:r>
      <w:r w:rsidR="00DC4CB3">
        <w:rPr>
          <w:rFonts w:cs="Arial"/>
        </w:rPr>
        <w:t>2022</w:t>
      </w:r>
      <w:r>
        <w:rPr>
          <w:rFonts w:cs="Arial"/>
        </w:rPr>
        <w:t>. Par la suite, des frais de retard seront imposés.</w:t>
      </w:r>
    </w:p>
    <w:p w14:paraId="55EE22D9" w14:textId="77777777" w:rsidR="00A63172" w:rsidRDefault="00A63172" w:rsidP="00A63172">
      <w:pPr>
        <w:rPr>
          <w:rFonts w:cs="Arial"/>
        </w:rPr>
      </w:pPr>
    </w:p>
    <w:p w14:paraId="2BBBC051" w14:textId="77777777" w:rsidR="00A63172" w:rsidRDefault="00A63172" w:rsidP="00A63172">
      <w:pPr>
        <w:rPr>
          <w:rFonts w:cs="Arial"/>
        </w:rPr>
      </w:pPr>
      <w:r>
        <w:rPr>
          <w:rFonts w:cs="Arial"/>
        </w:rPr>
        <w:t>Tout paiement doit être reçu par le Défi sportif AlterGo avant la date de la compétition du participant. Dans le cas contraire</w:t>
      </w:r>
      <w:r w:rsidR="005E5575">
        <w:rPr>
          <w:rFonts w:cs="Arial"/>
        </w:rPr>
        <w:t>, le participant se verra refuser</w:t>
      </w:r>
      <w:r>
        <w:rPr>
          <w:rFonts w:cs="Arial"/>
        </w:rPr>
        <w:t xml:space="preserve"> l’accès à la compétition.</w:t>
      </w:r>
    </w:p>
    <w:p w14:paraId="5CCDA2F7" w14:textId="77777777" w:rsidR="00A63172" w:rsidRDefault="00A63172" w:rsidP="00A63172">
      <w:pPr>
        <w:rPr>
          <w:rFonts w:cs="Arial"/>
        </w:rPr>
      </w:pPr>
    </w:p>
    <w:p w14:paraId="57F1B8C4" w14:textId="77777777" w:rsidR="00A63172" w:rsidRPr="00D86A75" w:rsidRDefault="00A63172" w:rsidP="00A63172">
      <w:pPr>
        <w:rPr>
          <w:rFonts w:cs="Arial"/>
        </w:rPr>
      </w:pPr>
      <w:r>
        <w:rPr>
          <w:rFonts w:cs="Arial"/>
        </w:rPr>
        <w:t xml:space="preserve">Note : Les frais d’inscription sont en dollars canadiens pour tous les sports, sauf avis contraire. Les paiements doivent être effectués en devises canadiennes ou selon la devise établie sur la facture émise. </w:t>
      </w:r>
      <w:r w:rsidRPr="00D86A75">
        <w:rPr>
          <w:rFonts w:cs="Arial"/>
        </w:rPr>
        <w:t>Un frais administratif de 35$ sera facturé pour tout remboursement dû à une erreur de devises de la part des participants.</w:t>
      </w:r>
    </w:p>
    <w:p w14:paraId="6F4A2BA4" w14:textId="77777777" w:rsidR="00A63172" w:rsidRDefault="00A63172" w:rsidP="00A63172">
      <w:pPr>
        <w:rPr>
          <w:rFonts w:cs="Arial"/>
        </w:rPr>
      </w:pPr>
    </w:p>
    <w:p w14:paraId="0B7916C3" w14:textId="77777777" w:rsidR="00A63172" w:rsidRPr="00F95A03" w:rsidRDefault="00A63172" w:rsidP="00A63172">
      <w:pPr>
        <w:rPr>
          <w:rFonts w:cs="Arial"/>
          <w:b/>
        </w:rPr>
      </w:pPr>
      <w:r w:rsidRPr="00F95A03">
        <w:rPr>
          <w:rFonts w:cs="Arial"/>
          <w:b/>
        </w:rPr>
        <w:t>Moyen de paiements acceptés</w:t>
      </w:r>
    </w:p>
    <w:p w14:paraId="071780DB" w14:textId="27E8E20C" w:rsidR="000A349C" w:rsidRDefault="000A349C" w:rsidP="00A63172">
      <w:pPr>
        <w:pStyle w:val="Paragraphedeliste"/>
        <w:numPr>
          <w:ilvl w:val="0"/>
          <w:numId w:val="18"/>
        </w:numPr>
        <w:rPr>
          <w:rFonts w:cs="Arial"/>
        </w:rPr>
      </w:pPr>
      <w:r>
        <w:rPr>
          <w:rFonts w:cs="Arial"/>
        </w:rPr>
        <w:t xml:space="preserve">Virement interac </w:t>
      </w:r>
    </w:p>
    <w:p w14:paraId="3F6AE4C5" w14:textId="0DA17BD0" w:rsidR="00A63172" w:rsidRDefault="00A63172" w:rsidP="00A63172">
      <w:pPr>
        <w:pStyle w:val="Paragraphedeliste"/>
        <w:numPr>
          <w:ilvl w:val="0"/>
          <w:numId w:val="18"/>
        </w:numPr>
        <w:rPr>
          <w:rFonts w:cs="Arial"/>
        </w:rPr>
      </w:pPr>
      <w:r>
        <w:rPr>
          <w:rFonts w:cs="Arial"/>
        </w:rPr>
        <w:t>Paiement par dépôt direct</w:t>
      </w:r>
      <w:r w:rsidR="00824AF1">
        <w:rPr>
          <w:rFonts w:cs="Arial"/>
        </w:rPr>
        <w:t xml:space="preserve">  </w:t>
      </w:r>
    </w:p>
    <w:p w14:paraId="02D740AC" w14:textId="77777777" w:rsidR="00A63172" w:rsidRPr="00B21AB6" w:rsidRDefault="00A63172" w:rsidP="00A63172">
      <w:pPr>
        <w:pStyle w:val="Paragraphedeliste"/>
        <w:numPr>
          <w:ilvl w:val="0"/>
          <w:numId w:val="18"/>
        </w:numPr>
        <w:rPr>
          <w:rFonts w:cs="Arial"/>
        </w:rPr>
      </w:pPr>
      <w:r w:rsidRPr="00B21AB6">
        <w:rPr>
          <w:rFonts w:cs="Arial"/>
        </w:rPr>
        <w:t>Transfert bancaire (</w:t>
      </w:r>
      <w:r>
        <w:rPr>
          <w:rFonts w:cs="Arial"/>
        </w:rPr>
        <w:t xml:space="preserve">pour les compétitions </w:t>
      </w:r>
      <w:r w:rsidRPr="00B21AB6">
        <w:rPr>
          <w:rFonts w:cs="Arial"/>
        </w:rPr>
        <w:t>internationa</w:t>
      </w:r>
      <w:r>
        <w:rPr>
          <w:rFonts w:cs="Arial"/>
        </w:rPr>
        <w:t>les</w:t>
      </w:r>
      <w:r w:rsidRPr="00B21AB6">
        <w:rPr>
          <w:rFonts w:cs="Arial"/>
        </w:rPr>
        <w:t xml:space="preserve">) </w:t>
      </w:r>
    </w:p>
    <w:p w14:paraId="16D8B791" w14:textId="77777777" w:rsidR="00A63172" w:rsidRDefault="00A63172" w:rsidP="00A63172">
      <w:pPr>
        <w:pStyle w:val="Paragraphedeliste"/>
        <w:numPr>
          <w:ilvl w:val="0"/>
          <w:numId w:val="18"/>
        </w:numPr>
        <w:rPr>
          <w:rFonts w:cs="Arial"/>
        </w:rPr>
      </w:pPr>
      <w:r w:rsidRPr="00B21AB6">
        <w:rPr>
          <w:rFonts w:cs="Arial"/>
        </w:rPr>
        <w:t xml:space="preserve">Carte de crédit </w:t>
      </w:r>
      <w:r>
        <w:rPr>
          <w:rFonts w:cs="Arial"/>
        </w:rPr>
        <w:t>(VISA) (pour les factures de 250$ et moins)</w:t>
      </w:r>
    </w:p>
    <w:p w14:paraId="1306E82F" w14:textId="77777777" w:rsidR="00A63172" w:rsidRPr="00A63172" w:rsidRDefault="00A63172" w:rsidP="00A63172">
      <w:pPr>
        <w:pStyle w:val="Paragraphedeliste"/>
        <w:numPr>
          <w:ilvl w:val="0"/>
          <w:numId w:val="18"/>
        </w:numPr>
        <w:rPr>
          <w:rFonts w:cs="Arial"/>
        </w:rPr>
      </w:pPr>
      <w:r w:rsidRPr="00A63172">
        <w:rPr>
          <w:rFonts w:cs="Arial"/>
        </w:rPr>
        <w:t xml:space="preserve">Chèque </w:t>
      </w:r>
    </w:p>
    <w:p w14:paraId="0B060787" w14:textId="77777777" w:rsidR="00A63172" w:rsidRDefault="00A63172" w:rsidP="00A63172">
      <w:pPr>
        <w:rPr>
          <w:rFonts w:cs="Arial"/>
          <w:u w:val="single"/>
        </w:rPr>
      </w:pPr>
    </w:p>
    <w:p w14:paraId="015B7F38" w14:textId="77777777" w:rsidR="00A63172" w:rsidRPr="00F95A03" w:rsidRDefault="00A63172" w:rsidP="00A63172">
      <w:pPr>
        <w:rPr>
          <w:rFonts w:cs="Arial"/>
          <w:b/>
        </w:rPr>
      </w:pPr>
      <w:r w:rsidRPr="00F95A03">
        <w:rPr>
          <w:rFonts w:cs="Arial"/>
          <w:b/>
        </w:rPr>
        <w:t xml:space="preserve">Taxes et services </w:t>
      </w:r>
    </w:p>
    <w:p w14:paraId="2E2C2B29" w14:textId="77777777" w:rsidR="00A63172" w:rsidRPr="007A1C3E" w:rsidRDefault="00A63172" w:rsidP="00A63172">
      <w:pPr>
        <w:rPr>
          <w:rFonts w:cs="Arial"/>
        </w:rPr>
      </w:pPr>
      <w:r w:rsidRPr="007A1C3E">
        <w:rPr>
          <w:rFonts w:cs="Arial"/>
        </w:rPr>
        <w:t xml:space="preserve">Les taxes et services sont inclus dans les frais d’inscription, selon les lois et règlements </w:t>
      </w:r>
      <w:r>
        <w:rPr>
          <w:rFonts w:cs="Arial"/>
        </w:rPr>
        <w:t>en vigueur</w:t>
      </w:r>
      <w:r w:rsidRPr="007A1C3E">
        <w:rPr>
          <w:rFonts w:cs="Arial"/>
        </w:rPr>
        <w:t xml:space="preserve"> au Québec (taxes fédérales, provinciales et municipales : et cela lorsqu’elles sont applicables). </w:t>
      </w:r>
    </w:p>
    <w:p w14:paraId="6F8096FD" w14:textId="77777777" w:rsidR="00A63172" w:rsidRDefault="00A63172" w:rsidP="00A63172">
      <w:pPr>
        <w:rPr>
          <w:rFonts w:cs="Arial"/>
          <w:b/>
        </w:rPr>
      </w:pPr>
    </w:p>
    <w:p w14:paraId="332D5E1C" w14:textId="77777777" w:rsidR="00A63172" w:rsidRPr="00F95A03" w:rsidRDefault="00A63172" w:rsidP="00A63172">
      <w:pPr>
        <w:rPr>
          <w:rFonts w:cs="Arial"/>
          <w:b/>
        </w:rPr>
      </w:pPr>
      <w:r w:rsidRPr="00F95A03">
        <w:rPr>
          <w:rFonts w:cs="Arial"/>
          <w:b/>
        </w:rPr>
        <w:t xml:space="preserve">Chèques sans provision </w:t>
      </w:r>
    </w:p>
    <w:p w14:paraId="6E803382" w14:textId="77777777" w:rsidR="00A63172" w:rsidRDefault="00A63172" w:rsidP="00A63172">
      <w:pPr>
        <w:rPr>
          <w:rFonts w:cs="Arial"/>
        </w:rPr>
      </w:pPr>
      <w:r>
        <w:rPr>
          <w:rFonts w:cs="Arial"/>
        </w:rPr>
        <w:t xml:space="preserve">Des frais </w:t>
      </w:r>
      <w:r w:rsidRPr="00003F56">
        <w:rPr>
          <w:rFonts w:cs="Arial"/>
        </w:rPr>
        <w:t xml:space="preserve">de 20 $ </w:t>
      </w:r>
      <w:r>
        <w:rPr>
          <w:rFonts w:cs="Arial"/>
        </w:rPr>
        <w:t>seront facturés pour tout chèque sans provision.</w:t>
      </w:r>
    </w:p>
    <w:p w14:paraId="4744EC2D" w14:textId="77777777" w:rsidR="00A63172" w:rsidRDefault="00A63172" w:rsidP="00A63172">
      <w:pPr>
        <w:rPr>
          <w:rFonts w:cs="Arial"/>
          <w:b/>
        </w:rPr>
      </w:pPr>
    </w:p>
    <w:p w14:paraId="3A254E31" w14:textId="77777777" w:rsidR="00A63172" w:rsidRPr="00F95A03" w:rsidRDefault="00A63172" w:rsidP="00A63172">
      <w:pPr>
        <w:rPr>
          <w:rFonts w:cs="Arial"/>
          <w:b/>
        </w:rPr>
      </w:pPr>
      <w:r w:rsidRPr="00F95A03">
        <w:rPr>
          <w:rFonts w:cs="Arial"/>
          <w:b/>
        </w:rPr>
        <w:t>Frais de retard</w:t>
      </w:r>
    </w:p>
    <w:p w14:paraId="44359175" w14:textId="79A2E736" w:rsidR="00A63172" w:rsidRDefault="00A63172" w:rsidP="00A63172">
      <w:pPr>
        <w:rPr>
          <w:rFonts w:cs="Arial"/>
        </w:rPr>
      </w:pPr>
      <w:r>
        <w:rPr>
          <w:rFonts w:cs="Arial"/>
        </w:rPr>
        <w:t>Des frais de retard seront imposés pour une inscription après la date limite (</w:t>
      </w:r>
      <w:r w:rsidR="00DC4CB3">
        <w:rPr>
          <w:rFonts w:cs="Arial"/>
        </w:rPr>
        <w:t>11 mars</w:t>
      </w:r>
      <w:r>
        <w:rPr>
          <w:rFonts w:cs="Arial"/>
        </w:rPr>
        <w:t> </w:t>
      </w:r>
      <w:r w:rsidR="00DC4CB3">
        <w:rPr>
          <w:rFonts w:cs="Arial"/>
        </w:rPr>
        <w:t>2022</w:t>
      </w:r>
      <w:r>
        <w:rPr>
          <w:rFonts w:cs="Arial"/>
        </w:rPr>
        <w:t xml:space="preserve">), ainsi que pour un paiement qui est reçu après le </w:t>
      </w:r>
      <w:r w:rsidR="000A349C">
        <w:rPr>
          <w:rFonts w:cs="Arial"/>
        </w:rPr>
        <w:t>1</w:t>
      </w:r>
      <w:r w:rsidR="000A349C" w:rsidRPr="006A7B64">
        <w:rPr>
          <w:rFonts w:cs="Arial"/>
          <w:vertAlign w:val="superscript"/>
        </w:rPr>
        <w:t>er</w:t>
      </w:r>
      <w:r w:rsidR="000A349C">
        <w:rPr>
          <w:rFonts w:cs="Arial"/>
        </w:rPr>
        <w:t xml:space="preserve"> avril</w:t>
      </w:r>
      <w:r w:rsidRPr="001C1FF8">
        <w:rPr>
          <w:rFonts w:cs="Arial"/>
        </w:rPr>
        <w:t xml:space="preserve"> </w:t>
      </w:r>
      <w:r w:rsidR="00DC4CB3" w:rsidRPr="001C1FF8">
        <w:rPr>
          <w:rFonts w:cs="Arial"/>
        </w:rPr>
        <w:t>2022</w:t>
      </w:r>
      <w:r>
        <w:rPr>
          <w:rFonts w:cs="Arial"/>
        </w:rPr>
        <w:t xml:space="preserve">, tel qu’inscrit sur l’invitation d’inscription. </w:t>
      </w:r>
    </w:p>
    <w:p w14:paraId="296A0C5E" w14:textId="3045C63F" w:rsidR="00A63172" w:rsidRDefault="00A63172" w:rsidP="00A63172">
      <w:pPr>
        <w:rPr>
          <w:rFonts w:cs="Arial"/>
          <w:u w:val="single"/>
        </w:rPr>
      </w:pPr>
      <w:r>
        <w:rPr>
          <w:rFonts w:cs="Arial"/>
        </w:rPr>
        <w:t xml:space="preserve">Un montant équivalent à 50% des frais d’inscription sera ajouté pour tout paiement non reçu une semaine avant le début de l’événement </w:t>
      </w:r>
      <w:r w:rsidR="00125665">
        <w:rPr>
          <w:rFonts w:cs="Arial"/>
        </w:rPr>
        <w:t>soit le</w:t>
      </w:r>
      <w:r>
        <w:rPr>
          <w:rFonts w:cs="Arial"/>
        </w:rPr>
        <w:t>1</w:t>
      </w:r>
      <w:r w:rsidR="00DC4CB3">
        <w:rPr>
          <w:rFonts w:cs="Arial"/>
        </w:rPr>
        <w:t>5</w:t>
      </w:r>
      <w:r>
        <w:rPr>
          <w:rFonts w:cs="Arial"/>
        </w:rPr>
        <w:t xml:space="preserve"> avril </w:t>
      </w:r>
      <w:r w:rsidR="00DC4CB3">
        <w:rPr>
          <w:rFonts w:cs="Arial"/>
        </w:rPr>
        <w:t>2022</w:t>
      </w:r>
      <w:r>
        <w:rPr>
          <w:rFonts w:cs="Arial"/>
        </w:rPr>
        <w:t xml:space="preserve">). </w:t>
      </w:r>
    </w:p>
    <w:p w14:paraId="523ADF18" w14:textId="77777777" w:rsidR="000A349C" w:rsidRDefault="000A349C" w:rsidP="00A63172">
      <w:pPr>
        <w:pStyle w:val="tdm"/>
      </w:pPr>
    </w:p>
    <w:p w14:paraId="64693CED" w14:textId="2ACB3EF4" w:rsidR="00A63172" w:rsidRPr="00F95A03" w:rsidRDefault="001477C9" w:rsidP="00A63172">
      <w:pPr>
        <w:pStyle w:val="tdm"/>
      </w:pPr>
      <w:r>
        <w:t>Annulation par le participant</w:t>
      </w:r>
    </w:p>
    <w:p w14:paraId="34533494" w14:textId="77777777" w:rsidR="00A63172" w:rsidRDefault="00A63172" w:rsidP="00A63172">
      <w:pPr>
        <w:rPr>
          <w:rFonts w:cs="Arial"/>
        </w:rPr>
      </w:pPr>
    </w:p>
    <w:p w14:paraId="7714DB7E" w14:textId="12BD0874" w:rsidR="00A63172" w:rsidRDefault="00A63172" w:rsidP="00A63172">
      <w:pPr>
        <w:rPr>
          <w:rFonts w:cs="Arial"/>
        </w:rPr>
      </w:pPr>
      <w:r>
        <w:rPr>
          <w:rFonts w:cs="Arial"/>
        </w:rPr>
        <w:lastRenderedPageBreak/>
        <w:t>Un individu qui se voit dans l'obligation d’annuler sa participation au Défi sportif AlterGo doit en aviser le</w:t>
      </w:r>
      <w:r w:rsidR="00137448">
        <w:rPr>
          <w:rFonts w:cs="Arial"/>
        </w:rPr>
        <w:t>s</w:t>
      </w:r>
      <w:r>
        <w:rPr>
          <w:rFonts w:cs="Arial"/>
        </w:rPr>
        <w:t xml:space="preserve"> coordonnateur</w:t>
      </w:r>
      <w:r w:rsidR="00137448">
        <w:rPr>
          <w:rFonts w:cs="Arial"/>
        </w:rPr>
        <w:t>s</w:t>
      </w:r>
      <w:r>
        <w:rPr>
          <w:rFonts w:cs="Arial"/>
        </w:rPr>
        <w:t xml:space="preserve"> à la programmation sportive par écrit</w:t>
      </w:r>
      <w:r w:rsidR="000A349C">
        <w:rPr>
          <w:rFonts w:cs="Arial"/>
        </w:rPr>
        <w:t xml:space="preserve"> </w:t>
      </w:r>
      <w:r w:rsidR="00DD5A47">
        <w:rPr>
          <w:rFonts w:cs="Arial"/>
        </w:rPr>
        <w:t>Les annulations</w:t>
      </w:r>
      <w:r w:rsidR="00DC47AB">
        <w:rPr>
          <w:rFonts w:cs="Arial"/>
        </w:rPr>
        <w:t xml:space="preserve"> en lien avec la Covid-19</w:t>
      </w:r>
      <w:r w:rsidR="00DD5A47">
        <w:rPr>
          <w:rFonts w:cs="Arial"/>
        </w:rPr>
        <w:t xml:space="preserve"> seront évaluées au cas par cas.</w:t>
      </w:r>
    </w:p>
    <w:p w14:paraId="763566C8" w14:textId="77777777" w:rsidR="00A63172" w:rsidRDefault="00A63172" w:rsidP="00A63172">
      <w:pPr>
        <w:rPr>
          <w:rFonts w:cs="Arial"/>
        </w:rPr>
      </w:pPr>
    </w:p>
    <w:p w14:paraId="79B50A27" w14:textId="77777777" w:rsidR="00A63172" w:rsidRPr="00F95A03" w:rsidRDefault="00A63172" w:rsidP="00A63172">
      <w:pPr>
        <w:rPr>
          <w:rFonts w:cs="Arial"/>
          <w:b/>
        </w:rPr>
      </w:pPr>
      <w:r w:rsidRPr="00F95A03">
        <w:rPr>
          <w:rFonts w:cs="Arial"/>
          <w:b/>
        </w:rPr>
        <w:t>Frais pour annulation :</w:t>
      </w:r>
    </w:p>
    <w:p w14:paraId="315371FB" w14:textId="736475E1" w:rsidR="00A63172" w:rsidRPr="00E6763C" w:rsidRDefault="00A63172" w:rsidP="00A63172">
      <w:pPr>
        <w:pStyle w:val="Paragraphedeliste"/>
        <w:numPr>
          <w:ilvl w:val="0"/>
          <w:numId w:val="19"/>
        </w:numPr>
        <w:ind w:left="284" w:hanging="284"/>
        <w:rPr>
          <w:rFonts w:cs="Arial"/>
        </w:rPr>
      </w:pPr>
      <w:r w:rsidRPr="00E6763C">
        <w:rPr>
          <w:rFonts w:cs="Arial"/>
        </w:rPr>
        <w:t xml:space="preserve">Annulation par écrit </w:t>
      </w:r>
      <w:r w:rsidR="000A349C">
        <w:rPr>
          <w:rFonts w:cs="Arial"/>
        </w:rPr>
        <w:t>21</w:t>
      </w:r>
      <w:r w:rsidRPr="00E6763C">
        <w:rPr>
          <w:rFonts w:cs="Arial"/>
        </w:rPr>
        <w:t xml:space="preserve"> jours avant le début de l’événement (</w:t>
      </w:r>
      <w:r w:rsidR="000A349C">
        <w:rPr>
          <w:rFonts w:cs="Arial"/>
        </w:rPr>
        <w:t>1</w:t>
      </w:r>
      <w:r w:rsidR="000A349C" w:rsidRPr="006A7B64">
        <w:rPr>
          <w:rFonts w:cs="Arial"/>
          <w:vertAlign w:val="superscript"/>
        </w:rPr>
        <w:t>er</w:t>
      </w:r>
      <w:r w:rsidR="000A349C">
        <w:rPr>
          <w:rFonts w:cs="Arial"/>
        </w:rPr>
        <w:t xml:space="preserve"> avril</w:t>
      </w:r>
      <w:r w:rsidRPr="001C1FF8">
        <w:rPr>
          <w:rFonts w:cs="Arial"/>
        </w:rPr>
        <w:t xml:space="preserve"> </w:t>
      </w:r>
      <w:r w:rsidR="00DC4CB3" w:rsidRPr="001C1FF8">
        <w:rPr>
          <w:rFonts w:cs="Arial"/>
        </w:rPr>
        <w:t>2022</w:t>
      </w:r>
      <w:r w:rsidRPr="001C1FF8">
        <w:rPr>
          <w:rFonts w:cs="Arial"/>
        </w:rPr>
        <w:t>):</w:t>
      </w:r>
      <w:r>
        <w:rPr>
          <w:rFonts w:cs="Arial"/>
        </w:rPr>
        <w:t xml:space="preserve"> </w:t>
      </w:r>
      <w:r w:rsidRPr="00E6763C">
        <w:rPr>
          <w:rFonts w:cs="Arial"/>
        </w:rPr>
        <w:t>la totalité des frais sera remboursée</w:t>
      </w:r>
      <w:r>
        <w:rPr>
          <w:rFonts w:cs="Arial"/>
        </w:rPr>
        <w:t xml:space="preserve"> – notez toutefois que pour tout paiement effectué par transfert bancaire international, un frais de 35$ sera déduit du remboursement</w:t>
      </w:r>
      <w:r w:rsidRPr="00E6763C">
        <w:rPr>
          <w:rFonts w:cs="Arial"/>
        </w:rPr>
        <w:t xml:space="preserve">;  </w:t>
      </w:r>
    </w:p>
    <w:p w14:paraId="69486EBE" w14:textId="60C30A1D" w:rsidR="00A63172" w:rsidRPr="00E6763C" w:rsidRDefault="00A63172" w:rsidP="00A63172">
      <w:pPr>
        <w:pStyle w:val="Paragraphedeliste"/>
        <w:numPr>
          <w:ilvl w:val="0"/>
          <w:numId w:val="19"/>
        </w:numPr>
        <w:ind w:left="284" w:hanging="284"/>
        <w:rPr>
          <w:rFonts w:cs="Arial"/>
        </w:rPr>
      </w:pPr>
      <w:r w:rsidRPr="00E6763C">
        <w:rPr>
          <w:rFonts w:cs="Arial"/>
        </w:rPr>
        <w:t xml:space="preserve">Annulation par écrit moins de </w:t>
      </w:r>
      <w:r w:rsidR="000A349C">
        <w:rPr>
          <w:rFonts w:cs="Arial"/>
        </w:rPr>
        <w:t>21</w:t>
      </w:r>
      <w:r w:rsidRPr="00E6763C">
        <w:rPr>
          <w:rFonts w:cs="Arial"/>
        </w:rPr>
        <w:t> jours avant le début de l'événement</w:t>
      </w:r>
      <w:r>
        <w:rPr>
          <w:rFonts w:cs="Arial"/>
        </w:rPr>
        <w:t xml:space="preserve"> :</w:t>
      </w:r>
      <w:r w:rsidRPr="00E6763C">
        <w:rPr>
          <w:rFonts w:cs="Arial"/>
        </w:rPr>
        <w:t xml:space="preserve"> des frais d’administration équival</w:t>
      </w:r>
      <w:r>
        <w:rPr>
          <w:rFonts w:cs="Arial"/>
        </w:rPr>
        <w:t>a</w:t>
      </w:r>
      <w:r w:rsidRPr="00E6763C">
        <w:rPr>
          <w:rFonts w:cs="Arial"/>
        </w:rPr>
        <w:t xml:space="preserve">nt à 25 % </w:t>
      </w:r>
      <w:r>
        <w:rPr>
          <w:rFonts w:cs="Arial"/>
        </w:rPr>
        <w:t xml:space="preserve">du montant total de la facture </w:t>
      </w:r>
      <w:r w:rsidRPr="00E6763C">
        <w:rPr>
          <w:rFonts w:cs="Arial"/>
        </w:rPr>
        <w:t xml:space="preserve">seront dus; </w:t>
      </w:r>
    </w:p>
    <w:p w14:paraId="1ACD5095" w14:textId="77777777" w:rsidR="00A63172" w:rsidRPr="00E6763C" w:rsidRDefault="00A63172" w:rsidP="00A63172">
      <w:pPr>
        <w:pStyle w:val="Paragraphedeliste"/>
        <w:numPr>
          <w:ilvl w:val="0"/>
          <w:numId w:val="19"/>
        </w:numPr>
        <w:ind w:left="284" w:hanging="284"/>
        <w:rPr>
          <w:rFonts w:cs="Arial"/>
        </w:rPr>
      </w:pPr>
      <w:r w:rsidRPr="00E6763C">
        <w:rPr>
          <w:rFonts w:cs="Arial"/>
        </w:rPr>
        <w:t>Annulation par écrit 7 jours avant le début de l’événement (</w:t>
      </w:r>
      <w:r>
        <w:rPr>
          <w:rFonts w:cs="Arial"/>
        </w:rPr>
        <w:t>1</w:t>
      </w:r>
      <w:r w:rsidR="00BC08A3">
        <w:rPr>
          <w:rFonts w:cs="Arial"/>
        </w:rPr>
        <w:t>5</w:t>
      </w:r>
      <w:r>
        <w:rPr>
          <w:rFonts w:cs="Arial"/>
        </w:rPr>
        <w:t xml:space="preserve"> </w:t>
      </w:r>
      <w:r w:rsidRPr="00E6763C">
        <w:rPr>
          <w:rFonts w:cs="Arial"/>
        </w:rPr>
        <w:t xml:space="preserve">avril </w:t>
      </w:r>
      <w:r w:rsidR="00DC4CB3">
        <w:rPr>
          <w:rFonts w:cs="Arial"/>
        </w:rPr>
        <w:t>2022</w:t>
      </w:r>
      <w:r w:rsidRPr="00E6763C">
        <w:rPr>
          <w:rFonts w:cs="Arial"/>
        </w:rPr>
        <w:t>)</w:t>
      </w:r>
      <w:r>
        <w:rPr>
          <w:rFonts w:cs="Arial"/>
        </w:rPr>
        <w:t xml:space="preserve"> :</w:t>
      </w:r>
      <w:r w:rsidRPr="00E6763C">
        <w:rPr>
          <w:rFonts w:cs="Arial"/>
        </w:rPr>
        <w:t xml:space="preserve"> aucun remboursement ne sera accordé. </w:t>
      </w:r>
    </w:p>
    <w:p w14:paraId="51992AA3" w14:textId="77777777" w:rsidR="00A63172" w:rsidRDefault="00A63172" w:rsidP="00A63172">
      <w:pPr>
        <w:rPr>
          <w:rFonts w:cs="Arial"/>
          <w:u w:val="single"/>
        </w:rPr>
      </w:pPr>
    </w:p>
    <w:p w14:paraId="7C058621" w14:textId="77777777" w:rsidR="00A63172" w:rsidRPr="00F95A03" w:rsidRDefault="00A63172" w:rsidP="00A63172">
      <w:pPr>
        <w:rPr>
          <w:rFonts w:cs="Arial"/>
          <w:b/>
        </w:rPr>
      </w:pPr>
      <w:r w:rsidRPr="00F95A03">
        <w:rPr>
          <w:rFonts w:cs="Arial"/>
          <w:b/>
        </w:rPr>
        <w:t>Méthode de remboursement</w:t>
      </w:r>
      <w:r>
        <w:rPr>
          <w:rFonts w:cs="Arial"/>
          <w:b/>
        </w:rPr>
        <w:t> :</w:t>
      </w:r>
    </w:p>
    <w:p w14:paraId="7AF794CC" w14:textId="77777777" w:rsidR="00A63172" w:rsidRDefault="00A63172" w:rsidP="00A63172">
      <w:pPr>
        <w:rPr>
          <w:rFonts w:cs="Arial"/>
        </w:rPr>
      </w:pPr>
      <w:r>
        <w:rPr>
          <w:rFonts w:cs="Arial"/>
        </w:rPr>
        <w:t>Veuillez noter que les remboursements seront effectués seulement après la fin de l'événement, et ce, au plus tard 60 jours suivant celui-ci.</w:t>
      </w:r>
    </w:p>
    <w:p w14:paraId="07145D35" w14:textId="77777777" w:rsidR="00A63172" w:rsidRDefault="00A63172" w:rsidP="00A63172">
      <w:pPr>
        <w:rPr>
          <w:rFonts w:cs="Arial"/>
        </w:rPr>
      </w:pPr>
    </w:p>
    <w:p w14:paraId="334880EA" w14:textId="77777777" w:rsidR="00A63172" w:rsidRDefault="00A63172" w:rsidP="00A63172">
      <w:pPr>
        <w:rPr>
          <w:rFonts w:cs="Arial"/>
        </w:rPr>
      </w:pPr>
      <w:r>
        <w:rPr>
          <w:rFonts w:cs="Arial"/>
        </w:rPr>
        <w:t>Tout remboursement sera effectué de la même méthode que le paiement reçu (ex. remboursement par chèque si paiement par chèque).</w:t>
      </w:r>
    </w:p>
    <w:p w14:paraId="7F864F7F" w14:textId="77777777" w:rsidR="00A63172" w:rsidRDefault="00A63172" w:rsidP="00A63172">
      <w:pPr>
        <w:rPr>
          <w:rFonts w:cs="Arial"/>
          <w:sz w:val="20"/>
          <w:szCs w:val="20"/>
          <w:u w:val="single"/>
        </w:rPr>
      </w:pPr>
    </w:p>
    <w:p w14:paraId="5EA4A7B5" w14:textId="77777777" w:rsidR="00A63172" w:rsidRPr="00A14BBF" w:rsidRDefault="00A63172" w:rsidP="00A63172">
      <w:pPr>
        <w:rPr>
          <w:rFonts w:cs="Arial"/>
          <w:sz w:val="20"/>
          <w:szCs w:val="20"/>
          <w:u w:val="single"/>
        </w:rPr>
      </w:pPr>
    </w:p>
    <w:p w14:paraId="6DC2AC3C" w14:textId="77777777" w:rsidR="00A63172" w:rsidRPr="00F95A03" w:rsidRDefault="001477C9" w:rsidP="00A63172">
      <w:pPr>
        <w:pStyle w:val="tdm"/>
      </w:pPr>
      <w:r>
        <w:t>Annulation par le Défi sportif AlterGo</w:t>
      </w:r>
    </w:p>
    <w:p w14:paraId="60565FB3" w14:textId="77777777" w:rsidR="00A63172" w:rsidRDefault="00A63172" w:rsidP="00A63172">
      <w:pPr>
        <w:rPr>
          <w:rFonts w:cs="Arial"/>
        </w:rPr>
      </w:pPr>
    </w:p>
    <w:p w14:paraId="6CA23110" w14:textId="77777777" w:rsidR="00A63172" w:rsidRDefault="00A63172" w:rsidP="00A63172">
      <w:pPr>
        <w:rPr>
          <w:rFonts w:cs="Arial"/>
        </w:rPr>
      </w:pPr>
      <w:r>
        <w:rPr>
          <w:rFonts w:cs="Arial"/>
        </w:rPr>
        <w:t xml:space="preserve">Le Défi sportif AlterGo remboursera la totalité des frais au participant dans l’un des 2 cas suivants :  </w:t>
      </w:r>
    </w:p>
    <w:p w14:paraId="25412741" w14:textId="77777777" w:rsidR="00A63172" w:rsidRDefault="00A63172" w:rsidP="00A63172">
      <w:pPr>
        <w:rPr>
          <w:rFonts w:cs="Arial"/>
        </w:rPr>
      </w:pPr>
    </w:p>
    <w:p w14:paraId="4F8BA694" w14:textId="77777777" w:rsidR="00A63172" w:rsidRDefault="00A63172" w:rsidP="00A63172">
      <w:pPr>
        <w:pStyle w:val="Paragraphedeliste"/>
        <w:numPr>
          <w:ilvl w:val="0"/>
          <w:numId w:val="18"/>
        </w:numPr>
        <w:rPr>
          <w:rFonts w:cs="Arial"/>
        </w:rPr>
      </w:pPr>
      <w:r>
        <w:rPr>
          <w:rFonts w:cs="Arial"/>
        </w:rPr>
        <w:t xml:space="preserve">Annulation d’une compétition ou d’une catégorie par l’organisation; </w:t>
      </w:r>
    </w:p>
    <w:p w14:paraId="2D1E03F5" w14:textId="6FD7948E" w:rsidR="000A349C" w:rsidRPr="00137448" w:rsidRDefault="00A63172">
      <w:pPr>
        <w:pStyle w:val="Paragraphedeliste"/>
        <w:numPr>
          <w:ilvl w:val="0"/>
          <w:numId w:val="18"/>
        </w:numPr>
        <w:rPr>
          <w:rFonts w:cs="Arial"/>
        </w:rPr>
      </w:pPr>
      <w:r w:rsidRPr="00A14BBF">
        <w:rPr>
          <w:rFonts w:cs="Arial"/>
        </w:rPr>
        <w:t xml:space="preserve">Changement majeur à l'horaire des compétitions ou aux services aux athlètes contraignant une équipe ou un athlète à annuler son inscription. </w:t>
      </w:r>
    </w:p>
    <w:p w14:paraId="1359FEA1" w14:textId="77777777" w:rsidR="00A63172" w:rsidRDefault="00A63172" w:rsidP="00A63172">
      <w:pPr>
        <w:rPr>
          <w:rFonts w:cs="Arial"/>
          <w:u w:val="single"/>
        </w:rPr>
      </w:pPr>
    </w:p>
    <w:p w14:paraId="7E8A1C6F" w14:textId="77777777" w:rsidR="00A63172" w:rsidRDefault="00A63172" w:rsidP="00A63172">
      <w:pPr>
        <w:rPr>
          <w:rFonts w:cs="Arial"/>
          <w:u w:val="single"/>
        </w:rPr>
      </w:pPr>
    </w:p>
    <w:p w14:paraId="1371C623" w14:textId="77777777" w:rsidR="00A63172" w:rsidRPr="00F95A03" w:rsidRDefault="001477C9" w:rsidP="00A63172">
      <w:pPr>
        <w:pStyle w:val="tdm"/>
      </w:pPr>
      <w:r>
        <w:t>Permis de voyage</w:t>
      </w:r>
    </w:p>
    <w:p w14:paraId="0ECAF147" w14:textId="77777777" w:rsidR="00A63172" w:rsidRDefault="00A63172" w:rsidP="00A63172">
      <w:pPr>
        <w:rPr>
          <w:rFonts w:cs="Arial"/>
        </w:rPr>
      </w:pPr>
    </w:p>
    <w:p w14:paraId="1A96EBFD" w14:textId="77777777" w:rsidR="00A63172" w:rsidRDefault="00A63172" w:rsidP="00A63172">
      <w:pPr>
        <w:rPr>
          <w:rFonts w:cs="Arial"/>
        </w:rPr>
      </w:pPr>
      <w:r w:rsidRPr="006C2DC8">
        <w:rPr>
          <w:rFonts w:cs="Arial"/>
        </w:rPr>
        <w:t xml:space="preserve">Le Défi sportif AlterGo fournit des lettres d’invitation pour </w:t>
      </w:r>
      <w:r>
        <w:rPr>
          <w:rFonts w:cs="Arial"/>
        </w:rPr>
        <w:t>les</w:t>
      </w:r>
      <w:r w:rsidRPr="006C2DC8">
        <w:rPr>
          <w:rFonts w:cs="Arial"/>
        </w:rPr>
        <w:t xml:space="preserve"> demandes de visa, sur demande.</w:t>
      </w:r>
    </w:p>
    <w:p w14:paraId="2AE80F6B" w14:textId="77777777" w:rsidR="00A63172" w:rsidRPr="006C2DC8" w:rsidRDefault="00A63172" w:rsidP="00A63172">
      <w:pPr>
        <w:rPr>
          <w:rFonts w:cs="Arial"/>
        </w:rPr>
      </w:pPr>
    </w:p>
    <w:p w14:paraId="23A452CA" w14:textId="5BFDDEC7" w:rsidR="00A63172" w:rsidRDefault="00A63172" w:rsidP="00A63172">
      <w:pPr>
        <w:rPr>
          <w:rFonts w:cs="Arial"/>
        </w:rPr>
      </w:pPr>
      <w:r>
        <w:rPr>
          <w:rFonts w:cs="Arial"/>
        </w:rPr>
        <w:t xml:space="preserve">Tout participant qui </w:t>
      </w:r>
      <w:r w:rsidRPr="006C2DC8">
        <w:rPr>
          <w:rFonts w:cs="Arial"/>
        </w:rPr>
        <w:t xml:space="preserve">réserve </w:t>
      </w:r>
      <w:r>
        <w:rPr>
          <w:rFonts w:cs="Arial"/>
        </w:rPr>
        <w:t>un</w:t>
      </w:r>
      <w:r w:rsidRPr="006C2DC8">
        <w:rPr>
          <w:rFonts w:cs="Arial"/>
        </w:rPr>
        <w:t xml:space="preserve"> forfait avec le Défi sportif AlterGo et qu</w:t>
      </w:r>
      <w:r>
        <w:rPr>
          <w:rFonts w:cs="Arial"/>
        </w:rPr>
        <w:t>i est</w:t>
      </w:r>
      <w:r w:rsidRPr="006C2DC8">
        <w:rPr>
          <w:rFonts w:cs="Arial"/>
        </w:rPr>
        <w:t xml:space="preserve"> toujours en attente de </w:t>
      </w:r>
      <w:r>
        <w:rPr>
          <w:rFonts w:cs="Arial"/>
        </w:rPr>
        <w:t xml:space="preserve">son </w:t>
      </w:r>
      <w:r w:rsidRPr="006C2DC8">
        <w:rPr>
          <w:rFonts w:cs="Arial"/>
        </w:rPr>
        <w:t xml:space="preserve">visa </w:t>
      </w:r>
      <w:r>
        <w:rPr>
          <w:rFonts w:cs="Arial"/>
        </w:rPr>
        <w:t xml:space="preserve">un mois avant le début de l’événement </w:t>
      </w:r>
      <w:r w:rsidRPr="00DC59F1">
        <w:rPr>
          <w:rFonts w:cs="Arial"/>
        </w:rPr>
        <w:t>(2</w:t>
      </w:r>
      <w:r w:rsidR="001C1FF8">
        <w:rPr>
          <w:rFonts w:cs="Arial"/>
        </w:rPr>
        <w:t>5</w:t>
      </w:r>
      <w:r w:rsidRPr="00DC59F1">
        <w:rPr>
          <w:rFonts w:cs="Arial"/>
        </w:rPr>
        <w:t xml:space="preserve"> mars </w:t>
      </w:r>
      <w:r w:rsidR="00DC4CB3">
        <w:rPr>
          <w:rFonts w:cs="Arial"/>
        </w:rPr>
        <w:t>2022</w:t>
      </w:r>
      <w:r>
        <w:rPr>
          <w:rFonts w:cs="Arial"/>
        </w:rPr>
        <w:t>)</w:t>
      </w:r>
      <w:r w:rsidRPr="006C2DC8">
        <w:rPr>
          <w:rFonts w:cs="Arial"/>
        </w:rPr>
        <w:t xml:space="preserve"> </w:t>
      </w:r>
      <w:r>
        <w:rPr>
          <w:rFonts w:cs="Arial"/>
        </w:rPr>
        <w:t xml:space="preserve">devra effectuer </w:t>
      </w:r>
      <w:r w:rsidRPr="006C2DC8">
        <w:rPr>
          <w:rFonts w:cs="Arial"/>
        </w:rPr>
        <w:t xml:space="preserve">un dépôt du montant de 25% du total de </w:t>
      </w:r>
      <w:r>
        <w:rPr>
          <w:rFonts w:cs="Arial"/>
        </w:rPr>
        <w:t xml:space="preserve">sa </w:t>
      </w:r>
      <w:r w:rsidRPr="006C2DC8">
        <w:rPr>
          <w:rFonts w:cs="Arial"/>
        </w:rPr>
        <w:t>facture afin de conserver la réservation des chambres d’hôtel.</w:t>
      </w:r>
      <w:r>
        <w:rPr>
          <w:rFonts w:cs="Arial"/>
        </w:rPr>
        <w:t xml:space="preserve"> Dans l’éventualité où le dépôt n’est pas effectué</w:t>
      </w:r>
      <w:r w:rsidRPr="006C2DC8">
        <w:rPr>
          <w:rFonts w:cs="Arial"/>
        </w:rPr>
        <w:t xml:space="preserve">, </w:t>
      </w:r>
      <w:r>
        <w:rPr>
          <w:rFonts w:cs="Arial"/>
        </w:rPr>
        <w:t xml:space="preserve">la réservation à l’hôtel sera annulée </w:t>
      </w:r>
      <w:r w:rsidRPr="006C2DC8">
        <w:rPr>
          <w:rFonts w:cs="Arial"/>
        </w:rPr>
        <w:t xml:space="preserve">et </w:t>
      </w:r>
      <w:r>
        <w:rPr>
          <w:rFonts w:cs="Arial"/>
        </w:rPr>
        <w:t xml:space="preserve">le Défi sportif </w:t>
      </w:r>
      <w:r>
        <w:rPr>
          <w:rFonts w:cs="Arial"/>
        </w:rPr>
        <w:lastRenderedPageBreak/>
        <w:t xml:space="preserve">AlterGo ne pourra </w:t>
      </w:r>
      <w:r w:rsidRPr="006C2DC8">
        <w:rPr>
          <w:rFonts w:cs="Arial"/>
        </w:rPr>
        <w:t xml:space="preserve">garantir la </w:t>
      </w:r>
      <w:r>
        <w:rPr>
          <w:rFonts w:cs="Arial"/>
        </w:rPr>
        <w:t>disponibilité lors de l’</w:t>
      </w:r>
      <w:r w:rsidRPr="006C2DC8">
        <w:rPr>
          <w:rFonts w:cs="Arial"/>
        </w:rPr>
        <w:t xml:space="preserve">évènement. </w:t>
      </w:r>
      <w:r w:rsidRPr="00E842EB">
        <w:rPr>
          <w:rFonts w:cs="Arial"/>
        </w:rPr>
        <w:t>En cas de non-obtention du visa, le dépôt ne sera pas remboursé.</w:t>
      </w:r>
    </w:p>
    <w:p w14:paraId="7208DDD4" w14:textId="77777777" w:rsidR="00A63172" w:rsidRDefault="00A63172" w:rsidP="00A63172">
      <w:pPr>
        <w:ind w:left="-284"/>
        <w:rPr>
          <w:rFonts w:cs="Arial"/>
        </w:rPr>
      </w:pPr>
    </w:p>
    <w:p w14:paraId="59331509" w14:textId="77777777" w:rsidR="00A63172" w:rsidRDefault="00A63172" w:rsidP="00A63172">
      <w:pPr>
        <w:rPr>
          <w:rFonts w:cs="Arial"/>
        </w:rPr>
      </w:pPr>
      <w:r>
        <w:rPr>
          <w:rFonts w:cs="Arial"/>
        </w:rPr>
        <w:t>L’organisation du Défi sportif AlterGo se réserve le droit de facturer des frais administratifs pour l’émission de lettre d’invitation à des fins de demandes de visa par les pays.</w:t>
      </w:r>
    </w:p>
    <w:p w14:paraId="17BAE066" w14:textId="77777777" w:rsidR="00A63172" w:rsidRDefault="00A63172" w:rsidP="00A63172">
      <w:pPr>
        <w:rPr>
          <w:rFonts w:cs="Arial"/>
        </w:rPr>
      </w:pPr>
    </w:p>
    <w:p w14:paraId="773F72A2" w14:textId="77777777" w:rsidR="00A63172" w:rsidRDefault="00A63172" w:rsidP="00A63172">
      <w:pPr>
        <w:rPr>
          <w:rFonts w:cs="Arial"/>
        </w:rPr>
      </w:pPr>
      <w:r>
        <w:rPr>
          <w:rFonts w:cs="Arial"/>
        </w:rPr>
        <w:t>Les frais sont les suivants :</w:t>
      </w:r>
    </w:p>
    <w:p w14:paraId="581D98ED" w14:textId="77777777" w:rsidR="00A63172" w:rsidRPr="00E6763C" w:rsidRDefault="00A63172" w:rsidP="00A63172">
      <w:pPr>
        <w:pStyle w:val="Paragraphedeliste"/>
        <w:numPr>
          <w:ilvl w:val="0"/>
          <w:numId w:val="20"/>
        </w:numPr>
        <w:ind w:left="284" w:hanging="284"/>
        <w:rPr>
          <w:rFonts w:cs="Arial"/>
        </w:rPr>
      </w:pPr>
      <w:r w:rsidRPr="00E6763C">
        <w:rPr>
          <w:rFonts w:cs="Arial"/>
        </w:rPr>
        <w:t>50$ CAD : Sport individuel</w:t>
      </w:r>
    </w:p>
    <w:p w14:paraId="0280A17B" w14:textId="77777777" w:rsidR="00A63172" w:rsidRPr="00E6763C" w:rsidRDefault="00A63172" w:rsidP="00A63172">
      <w:pPr>
        <w:pStyle w:val="Paragraphedeliste"/>
        <w:numPr>
          <w:ilvl w:val="0"/>
          <w:numId w:val="20"/>
        </w:numPr>
        <w:ind w:left="284" w:hanging="284"/>
        <w:rPr>
          <w:rFonts w:cs="Arial"/>
        </w:rPr>
      </w:pPr>
      <w:r w:rsidRPr="00E6763C">
        <w:rPr>
          <w:rFonts w:cs="Arial"/>
        </w:rPr>
        <w:t>100$ CAD : Sport d’équipe</w:t>
      </w:r>
    </w:p>
    <w:p w14:paraId="1BBF95F2" w14:textId="77777777" w:rsidR="00A63172" w:rsidRDefault="00A63172" w:rsidP="00A63172">
      <w:pPr>
        <w:rPr>
          <w:rFonts w:cs="Arial"/>
        </w:rPr>
      </w:pPr>
    </w:p>
    <w:p w14:paraId="1FE8297A" w14:textId="77777777" w:rsidR="00A63172" w:rsidRDefault="00A63172" w:rsidP="00A63172">
      <w:pPr>
        <w:rPr>
          <w:rFonts w:cs="Arial"/>
        </w:rPr>
      </w:pPr>
      <w:r>
        <w:rPr>
          <w:rFonts w:cs="Arial"/>
        </w:rPr>
        <w:t>Les frais doivent être payés et reçus par le Défi sportif AlterGo AVANT que la lettre ne soit émise.</w:t>
      </w:r>
    </w:p>
    <w:p w14:paraId="288BFF85" w14:textId="77777777" w:rsidR="00A63172" w:rsidRDefault="00A63172" w:rsidP="00A63172">
      <w:pPr>
        <w:rPr>
          <w:rFonts w:cs="Arial"/>
        </w:rPr>
      </w:pPr>
    </w:p>
    <w:p w14:paraId="1DD64EC3" w14:textId="5DE74E8B" w:rsidR="00A63172" w:rsidRDefault="00A63172" w:rsidP="00A63172">
      <w:pPr>
        <w:rPr>
          <w:rFonts w:cs="Arial"/>
        </w:rPr>
      </w:pPr>
      <w:r>
        <w:rPr>
          <w:rFonts w:cs="Arial"/>
        </w:rPr>
        <w:t>Les paiements peuvent se faire par dépôt direct</w:t>
      </w:r>
      <w:r w:rsidR="000A349C">
        <w:rPr>
          <w:rFonts w:cs="Arial"/>
        </w:rPr>
        <w:t>, virement interac</w:t>
      </w:r>
      <w:r>
        <w:rPr>
          <w:rFonts w:cs="Arial"/>
        </w:rPr>
        <w:t xml:space="preserve"> ou par carte de crédit.</w:t>
      </w:r>
    </w:p>
    <w:p w14:paraId="41984038" w14:textId="77777777" w:rsidR="00A63172" w:rsidRDefault="00A63172" w:rsidP="00A63172">
      <w:pPr>
        <w:rPr>
          <w:rFonts w:cs="Arial"/>
        </w:rPr>
      </w:pPr>
    </w:p>
    <w:p w14:paraId="08E472B9" w14:textId="77777777" w:rsidR="00A63172" w:rsidRDefault="00A63172" w:rsidP="00A63172">
      <w:pPr>
        <w:rPr>
          <w:rFonts w:cs="Arial"/>
        </w:rPr>
      </w:pPr>
      <w:r>
        <w:rPr>
          <w:rFonts w:cs="Arial"/>
        </w:rPr>
        <w:t xml:space="preserve">Les frais administratifs payés pour l’émission de la lettre seront déduits à 100% du frais d’inscription des athlètes concernés. </w:t>
      </w:r>
    </w:p>
    <w:p w14:paraId="3F11D689" w14:textId="77777777" w:rsidR="00A63172" w:rsidRDefault="00A63172" w:rsidP="00A63172">
      <w:pPr>
        <w:rPr>
          <w:rFonts w:cs="Arial"/>
        </w:rPr>
      </w:pPr>
    </w:p>
    <w:p w14:paraId="2A600982" w14:textId="77777777" w:rsidR="00A63172" w:rsidRPr="006C2DC8" w:rsidRDefault="00A63172" w:rsidP="00A63172">
      <w:pPr>
        <w:rPr>
          <w:rFonts w:cs="Arial"/>
        </w:rPr>
      </w:pPr>
      <w:r>
        <w:rPr>
          <w:rFonts w:cs="Arial"/>
        </w:rPr>
        <w:t>Dans le cas où la demande de visa serait refusée, les frais administratifs payés pourront être remboursés sur présentation d’une preuve de refus de visa.</w:t>
      </w:r>
    </w:p>
    <w:p w14:paraId="41597B7F" w14:textId="77777777" w:rsidR="00A63172" w:rsidRDefault="00A63172" w:rsidP="00A63172">
      <w:pPr>
        <w:rPr>
          <w:rFonts w:cs="Arial"/>
          <w:u w:val="single"/>
        </w:rPr>
      </w:pPr>
    </w:p>
    <w:p w14:paraId="20E3849D" w14:textId="77777777" w:rsidR="00A63172" w:rsidRPr="00DC03EF" w:rsidRDefault="00A63172" w:rsidP="00A63172">
      <w:pPr>
        <w:rPr>
          <w:rFonts w:cs="Arial"/>
          <w:u w:val="single"/>
        </w:rPr>
      </w:pPr>
    </w:p>
    <w:p w14:paraId="53634DD4" w14:textId="77777777" w:rsidR="00A63172" w:rsidRPr="00F95A03" w:rsidRDefault="001477C9" w:rsidP="00A63172">
      <w:pPr>
        <w:pStyle w:val="tdm"/>
      </w:pPr>
      <w:r w:rsidRPr="007C058E">
        <w:t>Services médicaux</w:t>
      </w:r>
      <w:r w:rsidR="00966FC5" w:rsidRPr="007C058E">
        <w:t xml:space="preserve"> et Covid-19</w:t>
      </w:r>
    </w:p>
    <w:p w14:paraId="23ADB335" w14:textId="77777777" w:rsidR="00A63172" w:rsidRDefault="00A63172" w:rsidP="00A63172">
      <w:pPr>
        <w:rPr>
          <w:rFonts w:cs="Arial"/>
        </w:rPr>
      </w:pPr>
    </w:p>
    <w:p w14:paraId="00A7E0DD" w14:textId="77777777" w:rsidR="00A34B0F" w:rsidRPr="00A34B0F" w:rsidRDefault="00A34B0F" w:rsidP="00A34B0F">
      <w:pPr>
        <w:rPr>
          <w:ins w:id="14" w:author="Alexy Symons-Bélanger" w:date="2022-02-22T13:28:00Z"/>
          <w:rFonts w:cs="Arial"/>
        </w:rPr>
      </w:pPr>
      <w:ins w:id="15" w:author="Alexy Symons-Bélanger" w:date="2022-02-22T13:28:00Z">
        <w:r w:rsidRPr="00A34B0F">
          <w:rPr>
            <w:rFonts w:cs="Arial"/>
          </w:rPr>
          <w:t xml:space="preserve">L’équipe du Défi sportif AlterGo réitère son engagement à créer un environnement de compétition le plus sécuritaire pour tous. Un ensemble de mesures sanitaires seront mises en place par le comité organisateur. Nous recommandons fortement à TOUS les participants d’être adéquatement protégés contre la COVID-19 au moyen de la vaccination. Si la situation épidémiologique demeure stable, le passeport vaccinal ne serait plus demandé à partir du 14 mars 2022, conformément aux directives gouvernementales. </w:t>
        </w:r>
      </w:ins>
    </w:p>
    <w:p w14:paraId="0696C6F1" w14:textId="7EDADF7B" w:rsidR="00DC47AB" w:rsidRPr="00A90C1A" w:rsidDel="00A34B0F" w:rsidRDefault="00A34B0F" w:rsidP="00A34B0F">
      <w:pPr>
        <w:rPr>
          <w:del w:id="16" w:author="Alexy Symons-Bélanger" w:date="2022-02-22T13:28:00Z"/>
          <w:rFonts w:cs="Arial"/>
        </w:rPr>
      </w:pPr>
      <w:ins w:id="17" w:author="Alexy Symons-Bélanger" w:date="2022-02-22T13:28:00Z">
        <w:r w:rsidRPr="00A34B0F">
          <w:rPr>
            <w:rFonts w:cs="Arial"/>
          </w:rPr>
          <w:t>Le comité organisateur suit de près l'évolution des mesures et s'assurera de respecter les règles en vigueur au moment de l'événement. Ces mesures sont sujettes à changement; surveillez les communications du Défi sportif AlterGo!</w:t>
        </w:r>
        <w:r>
          <w:rPr>
            <w:rFonts w:cs="Arial"/>
          </w:rPr>
          <w:br/>
        </w:r>
        <w:r>
          <w:rPr>
            <w:rFonts w:cs="Arial"/>
          </w:rPr>
          <w:br/>
        </w:r>
      </w:ins>
      <w:del w:id="18" w:author="Alexy Symons-Bélanger" w:date="2022-02-22T13:28:00Z">
        <w:r w:rsidR="00DC47AB" w:rsidRPr="00A90C1A" w:rsidDel="00A34B0F">
          <w:rPr>
            <w:rFonts w:cs="Arial"/>
          </w:rPr>
          <w:delText>Le comité organisateur du Défi sportif AlterGo a pour priorité la santé de tous les participants* et s'engage à créer un environnement de compétition sécuritaire pour tous. À cette fin, des mesures et règles seront en vigueur durant l’événement afin de réduire les risques associés à une éclosion de COVID-19, en respectant les mesures sanitaires des différents paliers gouvernementaux, des partenaires et des exploitants des sites locaux. </w:delText>
        </w:r>
      </w:del>
    </w:p>
    <w:p w14:paraId="615AC146" w14:textId="501197EB" w:rsidR="00DC47AB" w:rsidDel="00A34B0F" w:rsidRDefault="00DC47AB" w:rsidP="00DC47AB">
      <w:pPr>
        <w:rPr>
          <w:del w:id="19" w:author="Alexy Symons-Bélanger" w:date="2022-02-22T13:28:00Z"/>
          <w:rFonts w:cs="Arial"/>
        </w:rPr>
      </w:pPr>
      <w:del w:id="20" w:author="Alexy Symons-Bélanger" w:date="2022-02-22T13:28:00Z">
        <w:r w:rsidRPr="00A90C1A" w:rsidDel="00A34B0F">
          <w:rPr>
            <w:rFonts w:cs="Arial"/>
          </w:rPr>
          <w:lastRenderedPageBreak/>
          <w:delText>Tous les participants au Défi sportif AlterGo devront présenter une preuve de vaccination complète et une preuve d'identité pour participer aux compétitions et accéder aux sites de l’événement.</w:delText>
        </w:r>
      </w:del>
    </w:p>
    <w:p w14:paraId="71B57D55" w14:textId="4DFE00D1" w:rsidR="00DC47AB" w:rsidRPr="00A90C1A" w:rsidDel="00A34B0F" w:rsidRDefault="00DC47AB" w:rsidP="00DC47AB">
      <w:pPr>
        <w:rPr>
          <w:del w:id="21" w:author="Alexy Symons-Bélanger" w:date="2022-02-22T13:28:00Z"/>
          <w:rFonts w:cs="Arial"/>
        </w:rPr>
      </w:pPr>
    </w:p>
    <w:p w14:paraId="5A961D17" w14:textId="0029306B" w:rsidR="00DC47AB" w:rsidDel="00A34B0F" w:rsidRDefault="00DC47AB" w:rsidP="00DC47AB">
      <w:pPr>
        <w:rPr>
          <w:del w:id="22" w:author="Alexy Symons-Bélanger" w:date="2022-02-22T13:28:00Z"/>
          <w:rFonts w:cs="Arial"/>
        </w:rPr>
      </w:pPr>
      <w:del w:id="23" w:author="Alexy Symons-Bélanger" w:date="2022-02-22T13:28:00Z">
        <w:r w:rsidRPr="00A90C1A" w:rsidDel="00A34B0F">
          <w:rPr>
            <w:rFonts w:cs="Arial"/>
          </w:rPr>
          <w:delText>*Les participants à la compétition comprennent, sans s'y limiter, les athlètes, les accompagnateurs, les entraîneurs, les officiels, les bénévoles et les invités.</w:delText>
        </w:r>
      </w:del>
    </w:p>
    <w:p w14:paraId="500770EA" w14:textId="10E37262" w:rsidR="00522C30" w:rsidDel="00A34B0F" w:rsidRDefault="00522C30" w:rsidP="00966FC5">
      <w:pPr>
        <w:rPr>
          <w:del w:id="24" w:author="Alexy Symons-Bélanger" w:date="2022-02-22T13:28:00Z"/>
          <w:rFonts w:cs="Arial"/>
        </w:rPr>
      </w:pPr>
      <w:del w:id="25" w:author="Alexy Symons-Bélanger" w:date="2022-02-22T13:28:00Z">
        <w:r w:rsidDel="00A34B0F">
          <w:rPr>
            <w:rFonts w:cs="Arial"/>
          </w:rPr>
          <w:delText>Toute personne refusant de se conformer aux règles mise en place par l’organisation et nos partenaires et collaborateur se verront refuser l’accès aux sites du Défi sportif AlterGo 2022.</w:delText>
        </w:r>
      </w:del>
    </w:p>
    <w:p w14:paraId="3A50FEEC" w14:textId="5337326D" w:rsidR="00DC47AB" w:rsidRDefault="00DC47AB" w:rsidP="00966FC5">
      <w:pPr>
        <w:rPr>
          <w:rFonts w:cs="Arial"/>
        </w:rPr>
      </w:pPr>
    </w:p>
    <w:p w14:paraId="079652B2" w14:textId="18BAEC49" w:rsidR="00DC47AB" w:rsidRPr="002D3B8A" w:rsidRDefault="00DC47AB" w:rsidP="00966FC5">
      <w:pPr>
        <w:rPr>
          <w:rFonts w:cs="Arial"/>
        </w:rPr>
      </w:pPr>
      <w:r>
        <w:rPr>
          <w:rFonts w:cs="Arial"/>
        </w:rPr>
        <w:t xml:space="preserve">Les participants provenant de l’extérieur du Canada devront respecter les mesures d’entrées sur le territoire et sont entièrement responsable du respect de celles-ci. Pour plus d’informations : </w:t>
      </w:r>
      <w:hyperlink r:id="rId8" w:history="1">
        <w:r w:rsidRPr="00681AEA">
          <w:rPr>
            <w:rStyle w:val="Lienhypertexte"/>
            <w:rFonts w:cs="Arial"/>
          </w:rPr>
          <w:t>https://voyage.gc.ca/voyage-covid/voyage-restrictions/voyageurs-vaccines-covid-entrent-canada</w:t>
        </w:r>
      </w:hyperlink>
      <w:r>
        <w:rPr>
          <w:rFonts w:cs="Arial"/>
        </w:rPr>
        <w:t xml:space="preserve">. </w:t>
      </w:r>
    </w:p>
    <w:p w14:paraId="4883A4E3" w14:textId="77777777" w:rsidR="00966FC5" w:rsidRDefault="00966FC5" w:rsidP="00A63172">
      <w:pPr>
        <w:rPr>
          <w:rFonts w:cs="Arial"/>
        </w:rPr>
      </w:pPr>
    </w:p>
    <w:p w14:paraId="7D59772C" w14:textId="77777777" w:rsidR="00966FC5" w:rsidRDefault="00966FC5" w:rsidP="00A63172">
      <w:pPr>
        <w:rPr>
          <w:rFonts w:cs="Arial"/>
        </w:rPr>
      </w:pPr>
    </w:p>
    <w:p w14:paraId="6C3DC399" w14:textId="77777777" w:rsidR="00A63172" w:rsidRDefault="00A63172" w:rsidP="00A63172">
      <w:pPr>
        <w:rPr>
          <w:rFonts w:cs="Arial"/>
        </w:rPr>
      </w:pPr>
      <w:r>
        <w:rPr>
          <w:rFonts w:cs="Arial"/>
        </w:rPr>
        <w:t xml:space="preserve">Une équipe de premiers soins est disponible pour répondre aux situations d'urgence durant le Défi sportif AlterGo. Tous autres frais liés à des soins ou besoins médicaux sont sous la responsabilité du participant </w:t>
      </w:r>
      <w:r w:rsidRPr="00FE0960">
        <w:rPr>
          <w:rFonts w:cs="Arial"/>
        </w:rPr>
        <w:t>(ex. transport en ambulance,</w:t>
      </w:r>
      <w:r>
        <w:rPr>
          <w:rFonts w:cs="Arial"/>
        </w:rPr>
        <w:t xml:space="preserve"> </w:t>
      </w:r>
      <w:r w:rsidRPr="00FE0960">
        <w:rPr>
          <w:rFonts w:cs="Arial"/>
        </w:rPr>
        <w:t>réparation de prothèse,</w:t>
      </w:r>
      <w:r>
        <w:rPr>
          <w:rFonts w:cs="Arial"/>
        </w:rPr>
        <w:t xml:space="preserve"> </w:t>
      </w:r>
      <w:r w:rsidRPr="00FE0960">
        <w:rPr>
          <w:rFonts w:cs="Arial"/>
        </w:rPr>
        <w:t>médicaments)</w:t>
      </w:r>
      <w:r>
        <w:rPr>
          <w:rFonts w:cs="Arial"/>
        </w:rPr>
        <w:t>.</w:t>
      </w:r>
      <w:r w:rsidRPr="00FE0960">
        <w:rPr>
          <w:rFonts w:cs="Arial"/>
        </w:rPr>
        <w:t xml:space="preserve">  </w:t>
      </w:r>
      <w:r>
        <w:rPr>
          <w:rFonts w:cs="Arial"/>
        </w:rPr>
        <w:t>Nous suggérons fortement aux participants de se prévaloir d’une assurance complète.</w:t>
      </w:r>
    </w:p>
    <w:p w14:paraId="1885C516" w14:textId="77777777" w:rsidR="00A63172" w:rsidRDefault="00A63172" w:rsidP="00A63172">
      <w:pPr>
        <w:rPr>
          <w:rFonts w:cs="Arial"/>
        </w:rPr>
      </w:pPr>
    </w:p>
    <w:p w14:paraId="5EE6A43F" w14:textId="77777777" w:rsidR="00A63172" w:rsidRPr="00A14BBF" w:rsidRDefault="00A63172" w:rsidP="00A63172">
      <w:pPr>
        <w:pStyle w:val="tdm"/>
        <w:rPr>
          <w:sz w:val="28"/>
          <w:szCs w:val="28"/>
          <w:u w:val="single"/>
        </w:rPr>
      </w:pPr>
      <w:r>
        <w:t>H</w:t>
      </w:r>
      <w:r w:rsidR="001477C9">
        <w:t>ébergement</w:t>
      </w:r>
    </w:p>
    <w:p w14:paraId="5137FB1F" w14:textId="77777777" w:rsidR="00A63172" w:rsidRDefault="00A63172" w:rsidP="00A63172">
      <w:pPr>
        <w:rPr>
          <w:rFonts w:cs="Arial"/>
        </w:rPr>
      </w:pPr>
    </w:p>
    <w:p w14:paraId="6BA9C63A" w14:textId="77777777" w:rsidR="00A63172" w:rsidRDefault="00A63172" w:rsidP="00A63172">
      <w:pPr>
        <w:rPr>
          <w:rFonts w:cs="Arial"/>
        </w:rPr>
      </w:pPr>
      <w:r>
        <w:rPr>
          <w:rFonts w:cs="Arial"/>
        </w:rPr>
        <w:t xml:space="preserve">Tout participant doit se conformer aux règles et règlements en vigueur dans les hôtels hôtes. </w:t>
      </w:r>
      <w:r w:rsidRPr="00A70690">
        <w:rPr>
          <w:rFonts w:cs="Arial"/>
        </w:rPr>
        <w:t xml:space="preserve">Tout ce qui n’est pas inclus dans le forfait </w:t>
      </w:r>
      <w:r>
        <w:rPr>
          <w:rFonts w:cs="Arial"/>
        </w:rPr>
        <w:t xml:space="preserve">doit être défrayé par le </w:t>
      </w:r>
      <w:r w:rsidRPr="00A70690">
        <w:rPr>
          <w:rFonts w:cs="Arial"/>
        </w:rPr>
        <w:t>participant</w:t>
      </w:r>
      <w:r>
        <w:rPr>
          <w:rFonts w:cs="Arial"/>
        </w:rPr>
        <w:t xml:space="preserve"> (nourriture, breuvage, service aux chambres, nettoyage, etc.).</w:t>
      </w:r>
    </w:p>
    <w:p w14:paraId="6B268379" w14:textId="77777777" w:rsidR="00A63172" w:rsidRDefault="00A63172" w:rsidP="00A63172">
      <w:pPr>
        <w:rPr>
          <w:rFonts w:cs="Arial"/>
        </w:rPr>
      </w:pPr>
    </w:p>
    <w:p w14:paraId="3F8EA215" w14:textId="09A3DC5A" w:rsidR="00A63172" w:rsidRPr="001C1FF8" w:rsidRDefault="00A63172" w:rsidP="00A63172">
      <w:pPr>
        <w:rPr>
          <w:rFonts w:cs="Arial"/>
        </w:rPr>
      </w:pPr>
      <w:r>
        <w:rPr>
          <w:rFonts w:cs="Arial"/>
        </w:rPr>
        <w:t xml:space="preserve">Après le </w:t>
      </w:r>
      <w:r w:rsidR="005B0B70">
        <w:rPr>
          <w:rFonts w:cs="Arial"/>
        </w:rPr>
        <w:t>1</w:t>
      </w:r>
      <w:r w:rsidR="005B0B70" w:rsidRPr="006A7B64">
        <w:rPr>
          <w:rFonts w:cs="Arial"/>
          <w:vertAlign w:val="superscript"/>
        </w:rPr>
        <w:t>er</w:t>
      </w:r>
      <w:r w:rsidR="005B0B70">
        <w:rPr>
          <w:rFonts w:cs="Arial"/>
        </w:rPr>
        <w:t xml:space="preserve"> avril</w:t>
      </w:r>
      <w:r w:rsidRPr="001C1FF8">
        <w:rPr>
          <w:rFonts w:cs="Arial"/>
        </w:rPr>
        <w:t xml:space="preserve"> </w:t>
      </w:r>
      <w:r w:rsidR="00DC4CB3" w:rsidRPr="001C1FF8">
        <w:rPr>
          <w:rFonts w:cs="Arial"/>
        </w:rPr>
        <w:t>2022</w:t>
      </w:r>
      <w:r w:rsidRPr="001C1FF8">
        <w:rPr>
          <w:rFonts w:cs="Arial"/>
        </w:rPr>
        <w:t xml:space="preserve">, les réservations de forfait seront conditionnelles à la disponibilité des chambres. Si nous n’avons pas reçu le paiement le </w:t>
      </w:r>
      <w:r w:rsidR="00BC08A3" w:rsidRPr="001C1FF8">
        <w:rPr>
          <w:rFonts w:cs="Arial"/>
        </w:rPr>
        <w:t>1</w:t>
      </w:r>
      <w:r w:rsidR="00BC08A3" w:rsidRPr="001C1FF8">
        <w:rPr>
          <w:rFonts w:cs="Arial"/>
          <w:vertAlign w:val="superscript"/>
        </w:rPr>
        <w:t>er</w:t>
      </w:r>
      <w:r w:rsidR="00BC08A3" w:rsidRPr="001C1FF8">
        <w:rPr>
          <w:rFonts w:cs="Arial"/>
        </w:rPr>
        <w:t xml:space="preserve"> avril</w:t>
      </w:r>
      <w:r w:rsidRPr="001C1FF8">
        <w:rPr>
          <w:rFonts w:cs="Arial"/>
        </w:rPr>
        <w:t xml:space="preserve"> </w:t>
      </w:r>
      <w:r w:rsidR="00DC4CB3" w:rsidRPr="001C1FF8">
        <w:rPr>
          <w:rFonts w:cs="Arial"/>
        </w:rPr>
        <w:t>2022</w:t>
      </w:r>
      <w:r w:rsidRPr="001C1FF8">
        <w:rPr>
          <w:rFonts w:cs="Arial"/>
        </w:rPr>
        <w:t>, les forfaits seront annulés et les chambres réservées seront libérées.</w:t>
      </w:r>
    </w:p>
    <w:p w14:paraId="5DECD379" w14:textId="77777777" w:rsidR="00A63172" w:rsidRPr="001C1FF8" w:rsidRDefault="00A63172" w:rsidP="00A63172">
      <w:pPr>
        <w:rPr>
          <w:rFonts w:cs="Arial"/>
          <w:b/>
          <w:sz w:val="28"/>
          <w:szCs w:val="28"/>
          <w:u w:val="single"/>
        </w:rPr>
      </w:pPr>
    </w:p>
    <w:p w14:paraId="6179AC9C" w14:textId="77777777" w:rsidR="00A63172" w:rsidRPr="001C1FF8" w:rsidRDefault="00A63172" w:rsidP="00A63172">
      <w:pPr>
        <w:rPr>
          <w:rFonts w:cs="Arial"/>
          <w:b/>
          <w:sz w:val="28"/>
          <w:szCs w:val="28"/>
          <w:u w:val="single"/>
        </w:rPr>
      </w:pPr>
    </w:p>
    <w:p w14:paraId="13DFCCD8" w14:textId="77777777" w:rsidR="00A63172" w:rsidRPr="001C1FF8" w:rsidRDefault="001477C9" w:rsidP="00A63172">
      <w:pPr>
        <w:pStyle w:val="tdm"/>
      </w:pPr>
      <w:r w:rsidRPr="001C1FF8">
        <w:t>Transport</w:t>
      </w:r>
    </w:p>
    <w:p w14:paraId="0BC22ABA" w14:textId="77777777" w:rsidR="00A63172" w:rsidRPr="001C1FF8" w:rsidRDefault="00A63172" w:rsidP="00A63172">
      <w:pPr>
        <w:rPr>
          <w:rFonts w:cs="Arial"/>
        </w:rPr>
      </w:pPr>
    </w:p>
    <w:p w14:paraId="32EDD426" w14:textId="69B98949" w:rsidR="00A63172" w:rsidRDefault="00A63172" w:rsidP="00A63172">
      <w:pPr>
        <w:rPr>
          <w:rFonts w:cs="Arial"/>
        </w:rPr>
      </w:pPr>
      <w:r w:rsidRPr="001C1FF8">
        <w:rPr>
          <w:rFonts w:cs="Arial"/>
        </w:rPr>
        <w:t>Le transport à/de l'aéroport/gare de train ou d'autobus, ainsi qu'entre l'hôtel et le site de compétition est pris en charge par l’organisation pour les participants qui résident à l’un des hôtels officiels du Défi sportif AlterGo – veuillez noter que des frais s’appliquent pour les participants qui n’ont pas de forfait. Le participant doit remplir le formulaire de demande de transport avant la date limite (</w:t>
      </w:r>
      <w:r w:rsidR="005B0B70">
        <w:rPr>
          <w:rFonts w:cs="Arial"/>
        </w:rPr>
        <w:t>1</w:t>
      </w:r>
      <w:r w:rsidR="005B0B70" w:rsidRPr="006A7B64">
        <w:rPr>
          <w:rFonts w:cs="Arial"/>
          <w:vertAlign w:val="superscript"/>
        </w:rPr>
        <w:t>er</w:t>
      </w:r>
      <w:r w:rsidR="005B0B70">
        <w:rPr>
          <w:rFonts w:cs="Arial"/>
        </w:rPr>
        <w:t xml:space="preserve"> avril</w:t>
      </w:r>
      <w:r w:rsidRPr="001C1FF8">
        <w:rPr>
          <w:rFonts w:cs="Arial"/>
        </w:rPr>
        <w:t> </w:t>
      </w:r>
      <w:r w:rsidR="00DC4CB3" w:rsidRPr="001C1FF8">
        <w:rPr>
          <w:rFonts w:cs="Arial"/>
        </w:rPr>
        <w:t>2022</w:t>
      </w:r>
      <w:r w:rsidRPr="001C1FF8">
        <w:rPr>
          <w:rFonts w:cs="Arial"/>
        </w:rPr>
        <w:t xml:space="preserve">), sans quoi le transport devra être organisé par ses propres moyens et à ses frais. Le service de transport est offert par le Défi </w:t>
      </w:r>
      <w:r w:rsidRPr="001C1FF8">
        <w:rPr>
          <w:rFonts w:cs="Arial"/>
        </w:rPr>
        <w:lastRenderedPageBreak/>
        <w:t>sportif AlterGo entre</w:t>
      </w:r>
      <w:r>
        <w:rPr>
          <w:rFonts w:cs="Arial"/>
        </w:rPr>
        <w:t xml:space="preserve"> 6 h et 23 h. En dehors de ces heures, des frais supplémentaires pourraient être chargés aux participants pour les transporter.</w:t>
      </w:r>
    </w:p>
    <w:p w14:paraId="68F08095" w14:textId="77777777" w:rsidR="00A63172" w:rsidRDefault="00A63172" w:rsidP="00A63172">
      <w:pPr>
        <w:rPr>
          <w:rFonts w:cs="Arial"/>
          <w:b/>
        </w:rPr>
      </w:pPr>
    </w:p>
    <w:p w14:paraId="6D81B89B" w14:textId="77777777" w:rsidR="00A63172" w:rsidRDefault="00A63172" w:rsidP="00A63172">
      <w:pPr>
        <w:rPr>
          <w:rFonts w:cs="Arial"/>
        </w:rPr>
      </w:pPr>
      <w:r w:rsidRPr="00713EA4">
        <w:rPr>
          <w:rFonts w:cs="Arial"/>
          <w:b/>
        </w:rPr>
        <w:t>Coût </w:t>
      </w:r>
      <w:r>
        <w:rPr>
          <w:rFonts w:cs="Arial"/>
        </w:rPr>
        <w:t xml:space="preserve">: Aucun frais supplémentaire ne sera facturé pour les participants qui se sont procuré le forfait tout inclus. Des frais de </w:t>
      </w:r>
      <w:r w:rsidR="005E5BDF">
        <w:rPr>
          <w:rFonts w:cs="Arial"/>
        </w:rPr>
        <w:t>75</w:t>
      </w:r>
      <w:r>
        <w:rPr>
          <w:rFonts w:cs="Arial"/>
        </w:rPr>
        <w:t xml:space="preserve"> $ par personne pour la durée de leur séjour s’appliqueront pour les participants qui n’ont pas le forfait tout inclus.</w:t>
      </w:r>
    </w:p>
    <w:p w14:paraId="24940267" w14:textId="77777777" w:rsidR="00A63172" w:rsidRDefault="00A63172" w:rsidP="00A63172">
      <w:pPr>
        <w:rPr>
          <w:rFonts w:cs="Arial"/>
        </w:rPr>
      </w:pPr>
    </w:p>
    <w:p w14:paraId="5D2CF911" w14:textId="77777777" w:rsidR="00A63172" w:rsidRDefault="00A63172" w:rsidP="00A63172">
      <w:pPr>
        <w:rPr>
          <w:rFonts w:cs="Arial"/>
        </w:rPr>
      </w:pPr>
    </w:p>
    <w:p w14:paraId="215BDE3D" w14:textId="77777777" w:rsidR="00A63172" w:rsidRPr="00F95A03" w:rsidRDefault="001477C9" w:rsidP="00A63172">
      <w:pPr>
        <w:pStyle w:val="tdm"/>
      </w:pPr>
      <w:r>
        <w:t>Chien d’assistance</w:t>
      </w:r>
    </w:p>
    <w:p w14:paraId="5C699490" w14:textId="77777777" w:rsidR="00A63172" w:rsidRDefault="00A63172" w:rsidP="00A63172">
      <w:pPr>
        <w:rPr>
          <w:rFonts w:cs="Arial"/>
        </w:rPr>
      </w:pPr>
    </w:p>
    <w:p w14:paraId="59754050" w14:textId="77777777" w:rsidR="00A63172" w:rsidRDefault="00A63172" w:rsidP="00A63172">
      <w:pPr>
        <w:rPr>
          <w:rFonts w:cs="Arial"/>
        </w:rPr>
      </w:pPr>
      <w:r>
        <w:rPr>
          <w:rFonts w:cs="Arial"/>
        </w:rPr>
        <w:t xml:space="preserve">Si vous avez un chien d’assistance, veuillez-vous assurer d’avoir tous les certificats et documents en règles. Ils se pourraient que ceux-ci vous soient demandés sur le site de compétition ou sur le lieu d’hébergement. </w:t>
      </w:r>
    </w:p>
    <w:p w14:paraId="02311B67" w14:textId="77777777" w:rsidR="00A63172" w:rsidRDefault="00A63172" w:rsidP="00A63172">
      <w:pPr>
        <w:rPr>
          <w:rFonts w:ascii="Arial Black" w:hAnsi="Arial Black" w:cs="Arial"/>
          <w:color w:val="DC058F"/>
          <w:sz w:val="40"/>
          <w:szCs w:val="40"/>
        </w:rPr>
      </w:pPr>
    </w:p>
    <w:p w14:paraId="30F4E5D5" w14:textId="77777777" w:rsidR="00241039" w:rsidRDefault="00241039" w:rsidP="00A63172">
      <w:pPr>
        <w:pStyle w:val="tdm"/>
      </w:pPr>
    </w:p>
    <w:p w14:paraId="354F0948" w14:textId="77777777" w:rsidR="00A63172" w:rsidRPr="00F95A03" w:rsidRDefault="00A63172" w:rsidP="00A63172">
      <w:pPr>
        <w:pStyle w:val="tdm"/>
      </w:pPr>
      <w:r w:rsidRPr="00F95A03">
        <w:t>D</w:t>
      </w:r>
      <w:r w:rsidR="001477C9">
        <w:t>écharge</w:t>
      </w:r>
    </w:p>
    <w:p w14:paraId="3423E4BA" w14:textId="77777777" w:rsidR="00A63172" w:rsidRDefault="00A63172" w:rsidP="00A63172">
      <w:pPr>
        <w:rPr>
          <w:rFonts w:cs="Arial"/>
        </w:rPr>
      </w:pPr>
    </w:p>
    <w:p w14:paraId="600A77AE" w14:textId="77777777" w:rsidR="00A63172" w:rsidRDefault="00A63172" w:rsidP="00A63172">
      <w:pPr>
        <w:rPr>
          <w:rFonts w:cs="Arial"/>
        </w:rPr>
      </w:pPr>
      <w:r>
        <w:rPr>
          <w:rFonts w:cs="Arial"/>
        </w:rPr>
        <w:t>En s’inscrivant au Défi sportif AlterGo, le participant dégage</w:t>
      </w:r>
      <w:r w:rsidRPr="009500CA">
        <w:rPr>
          <w:rFonts w:cs="Arial"/>
        </w:rPr>
        <w:t xml:space="preserve"> </w:t>
      </w:r>
      <w:r>
        <w:rPr>
          <w:rFonts w:cs="Arial"/>
        </w:rPr>
        <w:t>l’organisation</w:t>
      </w:r>
      <w:r w:rsidRPr="009500CA">
        <w:rPr>
          <w:rFonts w:cs="Arial"/>
        </w:rPr>
        <w:t xml:space="preserve">, </w:t>
      </w:r>
      <w:r>
        <w:rPr>
          <w:rFonts w:cs="Arial"/>
        </w:rPr>
        <w:t>ses employés</w:t>
      </w:r>
      <w:r w:rsidRPr="009500CA">
        <w:rPr>
          <w:rFonts w:cs="Arial"/>
        </w:rPr>
        <w:t>, bénévoles,</w:t>
      </w:r>
      <w:r>
        <w:rPr>
          <w:rFonts w:cs="Arial"/>
        </w:rPr>
        <w:t xml:space="preserve"> représentants,</w:t>
      </w:r>
      <w:r w:rsidRPr="009500CA">
        <w:rPr>
          <w:rFonts w:cs="Arial"/>
        </w:rPr>
        <w:t xml:space="preserve"> partenaires et commanditaires</w:t>
      </w:r>
      <w:r>
        <w:rPr>
          <w:rFonts w:cs="Arial"/>
        </w:rPr>
        <w:t>,</w:t>
      </w:r>
      <w:r w:rsidRPr="009500CA">
        <w:rPr>
          <w:rFonts w:cs="Arial"/>
        </w:rPr>
        <w:t xml:space="preserve"> ainsi que toute personne liée à </w:t>
      </w:r>
      <w:r>
        <w:rPr>
          <w:rFonts w:cs="Arial"/>
        </w:rPr>
        <w:t>l’</w:t>
      </w:r>
      <w:r w:rsidRPr="009500CA">
        <w:rPr>
          <w:rFonts w:cs="Arial"/>
        </w:rPr>
        <w:t>événement, de toutes responsabilités en cas de blessures, de dommages, de pertes ou de vol.</w:t>
      </w:r>
    </w:p>
    <w:p w14:paraId="0C9E2C53" w14:textId="77777777" w:rsidR="00A63172" w:rsidRDefault="00A63172" w:rsidP="00A63172">
      <w:pPr>
        <w:rPr>
          <w:rFonts w:cs="Arial"/>
        </w:rPr>
      </w:pPr>
    </w:p>
    <w:p w14:paraId="2B172506" w14:textId="77777777" w:rsidR="00A63172" w:rsidRDefault="00A63172" w:rsidP="00A63172">
      <w:pPr>
        <w:rPr>
          <w:rFonts w:cs="Arial"/>
        </w:rPr>
      </w:pPr>
    </w:p>
    <w:p w14:paraId="31F42BDA" w14:textId="77777777" w:rsidR="00A63172" w:rsidRDefault="00A63172" w:rsidP="00A63172">
      <w:pPr>
        <w:rPr>
          <w:rFonts w:ascii="Arial Black" w:hAnsi="Arial Black" w:cs="Arial"/>
          <w:color w:val="DC058F"/>
          <w:sz w:val="40"/>
          <w:szCs w:val="40"/>
        </w:rPr>
      </w:pPr>
    </w:p>
    <w:p w14:paraId="7F430768" w14:textId="77777777" w:rsidR="00A63172" w:rsidRPr="00F95A03" w:rsidRDefault="001477C9" w:rsidP="00A63172">
      <w:pPr>
        <w:pStyle w:val="tdm"/>
      </w:pPr>
      <w:r>
        <w:t>Conditions liées à la prise d’images et médias</w:t>
      </w:r>
    </w:p>
    <w:p w14:paraId="49803058" w14:textId="77777777" w:rsidR="00A63172" w:rsidRDefault="00A63172" w:rsidP="00A63172">
      <w:pPr>
        <w:rPr>
          <w:rFonts w:cs="Arial"/>
        </w:rPr>
      </w:pPr>
    </w:p>
    <w:p w14:paraId="55CB7AB5" w14:textId="77777777" w:rsidR="00A63172" w:rsidRDefault="00A63172" w:rsidP="00A63172">
      <w:pPr>
        <w:rPr>
          <w:rFonts w:cs="Arial"/>
        </w:rPr>
      </w:pPr>
      <w:r w:rsidRPr="00713EA4">
        <w:rPr>
          <w:rFonts w:cs="Arial"/>
        </w:rPr>
        <w:t xml:space="preserve">Le Défi sportif AlterGo est un événement public et des photos/vidéos peuvent être </w:t>
      </w:r>
      <w:r>
        <w:rPr>
          <w:rFonts w:cs="Arial"/>
        </w:rPr>
        <w:t xml:space="preserve">prises </w:t>
      </w:r>
      <w:r w:rsidRPr="00713EA4">
        <w:rPr>
          <w:rFonts w:cs="Arial"/>
        </w:rPr>
        <w:t>en tout temp</w:t>
      </w:r>
      <w:r>
        <w:rPr>
          <w:rFonts w:cs="Arial"/>
        </w:rPr>
        <w:t>s pour diffusion publique.</w:t>
      </w:r>
    </w:p>
    <w:p w14:paraId="7A2F4A51" w14:textId="77777777" w:rsidR="00A63172" w:rsidRDefault="00A63172" w:rsidP="00A63172">
      <w:pPr>
        <w:rPr>
          <w:rFonts w:cs="Arial"/>
        </w:rPr>
      </w:pPr>
    </w:p>
    <w:p w14:paraId="0342FA18" w14:textId="77777777" w:rsidR="00A63172" w:rsidRPr="00780B27" w:rsidRDefault="00A63172" w:rsidP="00A63172">
      <w:pPr>
        <w:rPr>
          <w:rFonts w:cs="Arial"/>
        </w:rPr>
      </w:pPr>
      <w:r>
        <w:rPr>
          <w:rFonts w:cs="Arial"/>
        </w:rPr>
        <w:t xml:space="preserve">En participant au Défi sportif AlterGo, un individu autorise l’organisation, et ses partenaires, à </w:t>
      </w:r>
      <w:r w:rsidRPr="00713EA4">
        <w:rPr>
          <w:rFonts w:cs="Arial"/>
        </w:rPr>
        <w:t>utilis</w:t>
      </w:r>
      <w:r>
        <w:rPr>
          <w:rFonts w:cs="Arial"/>
        </w:rPr>
        <w:t>er</w:t>
      </w:r>
      <w:r w:rsidRPr="00713EA4">
        <w:rPr>
          <w:rFonts w:cs="Arial"/>
        </w:rPr>
        <w:t xml:space="preserve"> </w:t>
      </w:r>
      <w:r>
        <w:rPr>
          <w:rFonts w:cs="Arial"/>
        </w:rPr>
        <w:t xml:space="preserve">les images prises de lui </w:t>
      </w:r>
      <w:r w:rsidRPr="00713EA4">
        <w:rPr>
          <w:rFonts w:cs="Arial"/>
        </w:rPr>
        <w:t>à des fins promotionnelles ou médiatiques, et ce, sans rémunération ni droit d’utilisation.</w:t>
      </w:r>
      <w:r w:rsidRPr="00713EA4">
        <w:t xml:space="preserve"> </w:t>
      </w:r>
      <w:r w:rsidRPr="00713EA4">
        <w:rPr>
          <w:rFonts w:cs="Arial"/>
        </w:rPr>
        <w:t>Ce droit d’utilisation des photos et vidéos est irrévocable, non exclusif, incessible, sans limite</w:t>
      </w:r>
      <w:r>
        <w:rPr>
          <w:rFonts w:cs="Arial"/>
        </w:rPr>
        <w:t>s</w:t>
      </w:r>
      <w:r w:rsidRPr="00713EA4">
        <w:rPr>
          <w:rFonts w:cs="Arial"/>
        </w:rPr>
        <w:t xml:space="preserve"> territoriale</w:t>
      </w:r>
      <w:r>
        <w:rPr>
          <w:rFonts w:cs="Arial"/>
        </w:rPr>
        <w:t>s</w:t>
      </w:r>
      <w:r w:rsidRPr="00713EA4">
        <w:rPr>
          <w:rFonts w:cs="Arial"/>
        </w:rPr>
        <w:t>, pour une durée illimitée</w:t>
      </w:r>
      <w:r>
        <w:rPr>
          <w:rFonts w:cs="Arial"/>
        </w:rPr>
        <w:t xml:space="preserve"> et </w:t>
      </w:r>
      <w:r w:rsidRPr="00713EA4">
        <w:rPr>
          <w:rFonts w:cs="Arial"/>
        </w:rPr>
        <w:t xml:space="preserve">couvre </w:t>
      </w:r>
      <w:r>
        <w:rPr>
          <w:rFonts w:cs="Arial"/>
        </w:rPr>
        <w:t xml:space="preserve">tous les </w:t>
      </w:r>
      <w:r w:rsidRPr="00713EA4">
        <w:rPr>
          <w:rFonts w:cs="Arial"/>
        </w:rPr>
        <w:t xml:space="preserve">supports connus et inconnus à ce jour. </w:t>
      </w:r>
    </w:p>
    <w:bookmarkEnd w:id="0"/>
    <w:bookmarkEnd w:id="1"/>
    <w:bookmarkEnd w:id="2"/>
    <w:bookmarkEnd w:id="3"/>
    <w:bookmarkEnd w:id="4"/>
    <w:bookmarkEnd w:id="5"/>
    <w:bookmarkEnd w:id="6"/>
    <w:p w14:paraId="3B811727" w14:textId="77777777" w:rsidR="00A63172" w:rsidRDefault="00A63172" w:rsidP="00A63172">
      <w:pPr>
        <w:rPr>
          <w:b/>
          <w:sz w:val="44"/>
          <w:szCs w:val="28"/>
        </w:rPr>
      </w:pPr>
    </w:p>
    <w:p w14:paraId="67ECE7D0" w14:textId="77777777" w:rsidR="00DC4CB3" w:rsidRDefault="00202CE4">
      <w:pPr>
        <w:rPr>
          <w:rFonts w:cs="Arial"/>
        </w:rPr>
      </w:pPr>
      <w:r w:rsidRPr="00491685">
        <w:rPr>
          <w:rFonts w:cs="Arial"/>
        </w:rPr>
        <w:br w:type="page"/>
      </w:r>
      <w:bookmarkEnd w:id="7"/>
      <w:bookmarkEnd w:id="8"/>
      <w:bookmarkEnd w:id="9"/>
      <w:bookmarkEnd w:id="10"/>
      <w:bookmarkEnd w:id="11"/>
    </w:p>
    <w:p w14:paraId="0685FB45" w14:textId="77777777" w:rsidR="00DC4CB3" w:rsidRPr="00B71FA8" w:rsidRDefault="00DC4CB3" w:rsidP="00DC4CB3">
      <w:pPr>
        <w:pStyle w:val="tdm"/>
        <w:rPr>
          <w:lang w:val="en-CA"/>
        </w:rPr>
      </w:pPr>
      <w:bookmarkStart w:id="26" w:name="OLE_LINK571"/>
      <w:bookmarkStart w:id="27" w:name="English"/>
      <w:r w:rsidRPr="00B71FA8">
        <w:rPr>
          <w:lang w:val="en-CA"/>
        </w:rPr>
        <w:lastRenderedPageBreak/>
        <w:t>Payment</w:t>
      </w:r>
    </w:p>
    <w:bookmarkEnd w:id="26"/>
    <w:bookmarkEnd w:id="27"/>
    <w:p w14:paraId="5D053E56" w14:textId="77777777" w:rsidR="00DC4CB3" w:rsidRDefault="00DC4CB3" w:rsidP="00DC4CB3">
      <w:pPr>
        <w:rPr>
          <w:rFonts w:cs="Arial"/>
          <w:lang w:val="en-CA"/>
        </w:rPr>
      </w:pPr>
    </w:p>
    <w:p w14:paraId="2D3552E4" w14:textId="61568237" w:rsidR="00DC4CB3" w:rsidRDefault="00DC4CB3" w:rsidP="00DC4CB3">
      <w:pPr>
        <w:rPr>
          <w:rFonts w:cs="Arial"/>
          <w:lang w:val="en-CA"/>
        </w:rPr>
      </w:pPr>
      <w:r w:rsidRPr="0052359D">
        <w:rPr>
          <w:rFonts w:cs="Arial"/>
          <w:lang w:val="en-CA"/>
        </w:rPr>
        <w:t xml:space="preserve">The regular fee for registration is applicable until the registration deadline on March </w:t>
      </w:r>
      <w:r>
        <w:rPr>
          <w:rFonts w:cs="Arial"/>
          <w:lang w:val="en-CA"/>
        </w:rPr>
        <w:t>1</w:t>
      </w:r>
      <w:r w:rsidR="00BC08A3">
        <w:rPr>
          <w:rFonts w:cs="Arial"/>
          <w:lang w:val="en-CA"/>
        </w:rPr>
        <w:t>1</w:t>
      </w:r>
      <w:r w:rsidRPr="00DF6828">
        <w:rPr>
          <w:rFonts w:cs="Arial"/>
          <w:vertAlign w:val="superscript"/>
          <w:lang w:val="en-CA"/>
        </w:rPr>
        <w:t>th</w:t>
      </w:r>
      <w:r>
        <w:rPr>
          <w:rFonts w:cs="Arial"/>
          <w:lang w:val="en-CA"/>
        </w:rPr>
        <w:t>, 2022</w:t>
      </w:r>
      <w:r w:rsidRPr="0052359D">
        <w:rPr>
          <w:rFonts w:cs="Arial"/>
          <w:lang w:val="en-CA"/>
        </w:rPr>
        <w:t xml:space="preserve">. Payments must be made no later than </w:t>
      </w:r>
      <w:r w:rsidR="00F41C1E">
        <w:rPr>
          <w:rFonts w:cs="Arial"/>
          <w:lang w:val="en-CA"/>
        </w:rPr>
        <w:t>three</w:t>
      </w:r>
      <w:r w:rsidR="00F41C1E" w:rsidRPr="0052359D">
        <w:rPr>
          <w:rFonts w:cs="Arial"/>
          <w:lang w:val="en-CA"/>
        </w:rPr>
        <w:t xml:space="preserve"> </w:t>
      </w:r>
      <w:r w:rsidRPr="0052359D">
        <w:rPr>
          <w:rFonts w:cs="Arial"/>
          <w:lang w:val="en-CA"/>
        </w:rPr>
        <w:t>weeks after the registration deadline (</w:t>
      </w:r>
      <w:r w:rsidR="00F41C1E">
        <w:rPr>
          <w:rFonts w:cs="Arial"/>
          <w:lang w:val="en-CA"/>
        </w:rPr>
        <w:t>April 1</w:t>
      </w:r>
      <w:r w:rsidR="00F41C1E" w:rsidRPr="006A7B64">
        <w:rPr>
          <w:rFonts w:cs="Arial"/>
          <w:vertAlign w:val="superscript"/>
          <w:lang w:val="en-CA"/>
        </w:rPr>
        <w:t>st</w:t>
      </w:r>
      <w:r w:rsidRPr="0052359D">
        <w:rPr>
          <w:rFonts w:cs="Arial"/>
          <w:lang w:val="en-CA"/>
        </w:rPr>
        <w:t xml:space="preserve">, </w:t>
      </w:r>
      <w:r>
        <w:rPr>
          <w:rFonts w:cs="Arial"/>
          <w:lang w:val="en-CA"/>
        </w:rPr>
        <w:t>2022</w:t>
      </w:r>
      <w:r w:rsidRPr="0052359D">
        <w:rPr>
          <w:rFonts w:cs="Arial"/>
          <w:lang w:val="en-CA"/>
        </w:rPr>
        <w:t>). Afterwards, late fees will apply.</w:t>
      </w:r>
    </w:p>
    <w:p w14:paraId="71B9D303" w14:textId="77777777" w:rsidR="00DC4CB3" w:rsidRPr="0052359D" w:rsidRDefault="00DC4CB3" w:rsidP="00DC4CB3">
      <w:pPr>
        <w:rPr>
          <w:rFonts w:cs="Arial"/>
          <w:lang w:val="en-CA"/>
        </w:rPr>
      </w:pPr>
    </w:p>
    <w:p w14:paraId="00E1004C" w14:textId="77777777" w:rsidR="00DC4CB3" w:rsidRPr="0052359D" w:rsidRDefault="00DC4CB3" w:rsidP="00DC4CB3">
      <w:pPr>
        <w:rPr>
          <w:rFonts w:cs="Arial"/>
          <w:lang w:val="en-CA"/>
        </w:rPr>
      </w:pPr>
      <w:r w:rsidRPr="0052359D">
        <w:rPr>
          <w:rFonts w:cs="Arial"/>
          <w:lang w:val="en-CA"/>
        </w:rPr>
        <w:t xml:space="preserve">All payments must be received before the start of the competition; otherwise, the participant will not be allowed to participate in the competition. </w:t>
      </w:r>
    </w:p>
    <w:p w14:paraId="52D50DCB" w14:textId="77777777" w:rsidR="00DC4CB3" w:rsidRDefault="00DC4CB3" w:rsidP="00DC4CB3">
      <w:pPr>
        <w:rPr>
          <w:rFonts w:cs="Arial"/>
          <w:lang w:val="en-CA"/>
        </w:rPr>
      </w:pPr>
    </w:p>
    <w:p w14:paraId="527F08B3" w14:textId="77777777" w:rsidR="00DC4CB3" w:rsidRDefault="00DC4CB3" w:rsidP="00DC4CB3">
      <w:pPr>
        <w:rPr>
          <w:rFonts w:cs="Arial"/>
          <w:lang w:val="en-CA"/>
        </w:rPr>
      </w:pPr>
      <w:r w:rsidRPr="002A6003">
        <w:rPr>
          <w:rFonts w:cs="Arial"/>
          <w:lang w:val="en-CA"/>
        </w:rPr>
        <w:t>Note: Registration fees are in Canadian Dollars</w:t>
      </w:r>
      <w:r>
        <w:rPr>
          <w:rFonts w:cs="Arial"/>
          <w:lang w:val="en-CA"/>
        </w:rPr>
        <w:t>, unless otherwise stated</w:t>
      </w:r>
      <w:r w:rsidRPr="002A6003">
        <w:rPr>
          <w:rFonts w:cs="Arial"/>
          <w:lang w:val="en-CA"/>
        </w:rPr>
        <w:t xml:space="preserve">. Payments </w:t>
      </w:r>
      <w:r>
        <w:rPr>
          <w:rFonts w:cs="Arial"/>
          <w:lang w:val="en-CA"/>
        </w:rPr>
        <w:t>must be made in Canadian Dollars or in the currency specified in the invoice</w:t>
      </w:r>
      <w:r w:rsidRPr="002A6003">
        <w:rPr>
          <w:rFonts w:cs="Arial"/>
          <w:lang w:val="en-CA"/>
        </w:rPr>
        <w:t xml:space="preserve">. </w:t>
      </w:r>
      <w:r w:rsidRPr="00CB1ACF">
        <w:rPr>
          <w:rFonts w:cs="Arial"/>
          <w:lang w:val="en-CA"/>
        </w:rPr>
        <w:t xml:space="preserve">A 35$ administration fee will be charged to the participant if a reimbursement is made due to an inaccurate payment amount in another currency. </w:t>
      </w:r>
    </w:p>
    <w:p w14:paraId="6E7DAC2B" w14:textId="77777777" w:rsidR="00DC4CB3" w:rsidRDefault="00DC4CB3" w:rsidP="00DC4CB3">
      <w:pPr>
        <w:rPr>
          <w:rFonts w:cs="Arial"/>
          <w:b/>
          <w:lang w:val="en-CA"/>
        </w:rPr>
      </w:pPr>
    </w:p>
    <w:p w14:paraId="6642D219" w14:textId="77777777" w:rsidR="00DC4CB3" w:rsidRPr="00BC0C90" w:rsidRDefault="00DC4CB3" w:rsidP="00DC4CB3">
      <w:pPr>
        <w:rPr>
          <w:rFonts w:cs="Arial"/>
          <w:b/>
          <w:lang w:val="en-CA"/>
        </w:rPr>
      </w:pPr>
      <w:r w:rsidRPr="00BC0C90">
        <w:rPr>
          <w:rFonts w:cs="Arial"/>
          <w:b/>
          <w:lang w:val="en-CA"/>
        </w:rPr>
        <w:t xml:space="preserve">Methods of payment accepted </w:t>
      </w:r>
    </w:p>
    <w:p w14:paraId="4D12844E" w14:textId="39A56404" w:rsidR="00F41C1E" w:rsidRDefault="00F41C1E" w:rsidP="00DC4CB3">
      <w:pPr>
        <w:pStyle w:val="Paragraphedeliste"/>
        <w:numPr>
          <w:ilvl w:val="0"/>
          <w:numId w:val="21"/>
        </w:numPr>
        <w:rPr>
          <w:rFonts w:cs="Arial"/>
          <w:lang w:val="en-CA"/>
        </w:rPr>
      </w:pPr>
      <w:r>
        <w:rPr>
          <w:rFonts w:cs="Arial"/>
          <w:lang w:val="en-CA"/>
        </w:rPr>
        <w:t>Interac e-transfer</w:t>
      </w:r>
    </w:p>
    <w:p w14:paraId="2C82F940" w14:textId="4CCC1A1C" w:rsidR="00DC4CB3" w:rsidRPr="006A7B64" w:rsidRDefault="00DC4CB3" w:rsidP="00DC4CB3">
      <w:pPr>
        <w:pStyle w:val="Paragraphedeliste"/>
        <w:numPr>
          <w:ilvl w:val="0"/>
          <w:numId w:val="21"/>
        </w:numPr>
        <w:rPr>
          <w:rFonts w:cs="Arial"/>
          <w:lang w:val="en-CA"/>
        </w:rPr>
      </w:pPr>
      <w:r w:rsidRPr="0052359D">
        <w:rPr>
          <w:rFonts w:cs="Arial"/>
          <w:lang w:val="en-CA"/>
        </w:rPr>
        <w:t xml:space="preserve">Direct payment </w:t>
      </w:r>
    </w:p>
    <w:p w14:paraId="37A0E2DE" w14:textId="77777777" w:rsidR="00DC4CB3" w:rsidRPr="0052359D" w:rsidRDefault="00DC4CB3" w:rsidP="00DC4CB3">
      <w:pPr>
        <w:pStyle w:val="Paragraphedeliste"/>
        <w:numPr>
          <w:ilvl w:val="0"/>
          <w:numId w:val="21"/>
        </w:numPr>
        <w:rPr>
          <w:rFonts w:cs="Arial"/>
          <w:lang w:val="en-CA"/>
        </w:rPr>
      </w:pPr>
      <w:r w:rsidRPr="0052359D">
        <w:rPr>
          <w:rFonts w:cs="Arial"/>
          <w:lang w:val="en-CA"/>
        </w:rPr>
        <w:t xml:space="preserve">Bank transfer (for international competitions only) </w:t>
      </w:r>
    </w:p>
    <w:p w14:paraId="322C3797" w14:textId="77777777" w:rsidR="00DC4CB3" w:rsidRPr="007F154F" w:rsidRDefault="00DC4CB3" w:rsidP="00DC4CB3">
      <w:pPr>
        <w:pStyle w:val="Paragraphedeliste"/>
        <w:numPr>
          <w:ilvl w:val="0"/>
          <w:numId w:val="21"/>
        </w:numPr>
        <w:rPr>
          <w:rFonts w:cs="Arial"/>
          <w:lang w:val="en-CA"/>
        </w:rPr>
      </w:pPr>
      <w:r w:rsidRPr="007F154F">
        <w:rPr>
          <w:rFonts w:cs="Arial"/>
          <w:lang w:val="en-CA"/>
        </w:rPr>
        <w:t>Credit card (VISA) (for invoice less than 250$)</w:t>
      </w:r>
    </w:p>
    <w:p w14:paraId="655D66A2" w14:textId="77777777" w:rsidR="00DC4CB3" w:rsidRPr="006A7B64" w:rsidRDefault="00DC4CB3" w:rsidP="00DC4CB3">
      <w:pPr>
        <w:pStyle w:val="Paragraphedeliste"/>
        <w:numPr>
          <w:ilvl w:val="0"/>
          <w:numId w:val="21"/>
        </w:numPr>
        <w:rPr>
          <w:rFonts w:cs="Arial"/>
          <w:lang w:val="en-CA"/>
        </w:rPr>
      </w:pPr>
      <w:r w:rsidRPr="006A7B64">
        <w:rPr>
          <w:rFonts w:cs="Arial"/>
          <w:lang w:val="en-CA"/>
        </w:rPr>
        <w:t>Check</w:t>
      </w:r>
    </w:p>
    <w:p w14:paraId="4B373954" w14:textId="77777777" w:rsidR="00DC4CB3" w:rsidRPr="0052359D" w:rsidRDefault="00DC4CB3" w:rsidP="00DC4CB3">
      <w:pPr>
        <w:rPr>
          <w:rFonts w:cs="Arial"/>
          <w:u w:val="single"/>
          <w:lang w:val="en-CA"/>
        </w:rPr>
      </w:pPr>
    </w:p>
    <w:p w14:paraId="209F3B9C" w14:textId="77777777" w:rsidR="00DC4CB3" w:rsidRPr="00BC0C90" w:rsidRDefault="00DC4CB3" w:rsidP="00DC4CB3">
      <w:pPr>
        <w:rPr>
          <w:rFonts w:cs="Arial"/>
          <w:b/>
          <w:lang w:val="en-CA"/>
        </w:rPr>
      </w:pPr>
      <w:r w:rsidRPr="00BC0C90">
        <w:rPr>
          <w:rFonts w:cs="Arial"/>
          <w:b/>
          <w:lang w:val="en-CA"/>
        </w:rPr>
        <w:t xml:space="preserve">Taxes and services </w:t>
      </w:r>
    </w:p>
    <w:p w14:paraId="17BE9F53" w14:textId="77777777" w:rsidR="00DC4CB3" w:rsidRPr="002A6003" w:rsidRDefault="00DC4CB3" w:rsidP="00DC4CB3">
      <w:pPr>
        <w:rPr>
          <w:rFonts w:cs="Arial"/>
          <w:lang w:val="en-CA"/>
        </w:rPr>
      </w:pPr>
      <w:r w:rsidRPr="002A6003">
        <w:rPr>
          <w:rFonts w:cs="Arial"/>
          <w:lang w:val="en-CA"/>
        </w:rPr>
        <w:t xml:space="preserve">Taxes and services are included in the registration fee according to federal, provincial and municipal rules and regulations (if applicable). </w:t>
      </w:r>
    </w:p>
    <w:p w14:paraId="06F2E9DB" w14:textId="77777777" w:rsidR="00DC4CB3" w:rsidRDefault="00DC4CB3" w:rsidP="00DC4CB3">
      <w:pPr>
        <w:rPr>
          <w:rFonts w:cs="Arial"/>
          <w:b/>
          <w:lang w:val="en-CA"/>
        </w:rPr>
      </w:pPr>
    </w:p>
    <w:p w14:paraId="30021A9A" w14:textId="77777777" w:rsidR="00DC4CB3" w:rsidRPr="0052359D" w:rsidRDefault="00DC4CB3" w:rsidP="00DC4CB3">
      <w:pPr>
        <w:rPr>
          <w:rFonts w:cs="Arial"/>
          <w:u w:val="single"/>
          <w:lang w:val="en-CA"/>
        </w:rPr>
      </w:pPr>
      <w:r w:rsidRPr="00BC0C90">
        <w:rPr>
          <w:rFonts w:cs="Arial"/>
          <w:b/>
          <w:lang w:val="en-CA"/>
        </w:rPr>
        <w:t>Non-sufficient funds checks</w:t>
      </w:r>
    </w:p>
    <w:p w14:paraId="5BC34795" w14:textId="77777777" w:rsidR="00DC4CB3" w:rsidRPr="0052359D" w:rsidRDefault="00DC4CB3" w:rsidP="00DC4CB3">
      <w:pPr>
        <w:rPr>
          <w:rFonts w:cs="Arial"/>
          <w:lang w:val="en-CA"/>
        </w:rPr>
      </w:pPr>
      <w:r w:rsidRPr="0052359D">
        <w:rPr>
          <w:rFonts w:cs="Arial"/>
          <w:lang w:val="en-CA"/>
        </w:rPr>
        <w:t xml:space="preserve">Fee of $20 will be charged for all non-sufficient funds checks. </w:t>
      </w:r>
    </w:p>
    <w:p w14:paraId="6D9DFD76" w14:textId="77777777" w:rsidR="00DC4CB3" w:rsidRPr="0052359D" w:rsidRDefault="00DC4CB3" w:rsidP="00DC4CB3">
      <w:pPr>
        <w:rPr>
          <w:rFonts w:cs="Arial"/>
          <w:u w:val="single"/>
          <w:lang w:val="en-CA"/>
        </w:rPr>
      </w:pPr>
    </w:p>
    <w:p w14:paraId="61118C01" w14:textId="77777777" w:rsidR="00DC4CB3" w:rsidRPr="00BC0C90" w:rsidRDefault="00DC4CB3" w:rsidP="00DC4CB3">
      <w:pPr>
        <w:rPr>
          <w:rFonts w:cs="Arial"/>
          <w:b/>
          <w:lang w:val="en-CA"/>
        </w:rPr>
      </w:pPr>
      <w:r w:rsidRPr="00BC0C90">
        <w:rPr>
          <w:rFonts w:cs="Arial"/>
          <w:b/>
          <w:lang w:val="en-CA"/>
        </w:rPr>
        <w:t>Late fees</w:t>
      </w:r>
    </w:p>
    <w:p w14:paraId="7934F12E" w14:textId="40BBADF6" w:rsidR="00DC4CB3" w:rsidRPr="00986A37" w:rsidRDefault="00DC4CB3" w:rsidP="00DC4CB3">
      <w:pPr>
        <w:rPr>
          <w:rFonts w:cs="Arial"/>
          <w:lang w:val="en-CA"/>
        </w:rPr>
      </w:pPr>
      <w:r w:rsidRPr="0052359D">
        <w:rPr>
          <w:rFonts w:cs="Arial"/>
          <w:lang w:val="en-CA"/>
        </w:rPr>
        <w:t>Late fees will be charged for all registrations completed after the registration deadline (</w:t>
      </w:r>
      <w:r>
        <w:rPr>
          <w:rFonts w:cs="Arial"/>
          <w:lang w:val="en-CA"/>
        </w:rPr>
        <w:t>March 1</w:t>
      </w:r>
      <w:r w:rsidR="00BC08A3">
        <w:rPr>
          <w:rFonts w:cs="Arial"/>
          <w:lang w:val="en-CA"/>
        </w:rPr>
        <w:t>1</w:t>
      </w:r>
      <w:r w:rsidRPr="00DF6828">
        <w:rPr>
          <w:rFonts w:cs="Arial"/>
          <w:vertAlign w:val="superscript"/>
          <w:lang w:val="en-CA"/>
        </w:rPr>
        <w:t>th</w:t>
      </w:r>
      <w:r w:rsidRPr="0052359D">
        <w:rPr>
          <w:rFonts w:cs="Arial"/>
          <w:lang w:val="en-CA"/>
        </w:rPr>
        <w:t xml:space="preserve">, </w:t>
      </w:r>
      <w:r>
        <w:rPr>
          <w:rFonts w:cs="Arial"/>
          <w:lang w:val="en-CA"/>
        </w:rPr>
        <w:t>2022</w:t>
      </w:r>
      <w:r w:rsidRPr="0052359D">
        <w:rPr>
          <w:rFonts w:cs="Arial"/>
          <w:lang w:val="en-CA"/>
        </w:rPr>
        <w:t xml:space="preserve">), and for </w:t>
      </w:r>
      <w:r>
        <w:rPr>
          <w:rFonts w:cs="Arial"/>
          <w:lang w:val="en-CA"/>
        </w:rPr>
        <w:t xml:space="preserve">payments received after </w:t>
      </w:r>
      <w:r w:rsidR="00F41C1E">
        <w:rPr>
          <w:rFonts w:cs="Arial"/>
          <w:lang w:val="en-CA"/>
        </w:rPr>
        <w:t>April 1</w:t>
      </w:r>
      <w:r w:rsidR="00F41C1E" w:rsidRPr="006A7B64">
        <w:rPr>
          <w:rFonts w:cs="Arial"/>
          <w:vertAlign w:val="superscript"/>
          <w:lang w:val="en-CA"/>
        </w:rPr>
        <w:t>st</w:t>
      </w:r>
      <w:r w:rsidR="00F41C1E">
        <w:rPr>
          <w:rFonts w:cs="Arial"/>
          <w:lang w:val="en-CA"/>
        </w:rPr>
        <w:t xml:space="preserve"> </w:t>
      </w:r>
      <w:r>
        <w:rPr>
          <w:rFonts w:cs="Arial"/>
          <w:lang w:val="en-CA"/>
        </w:rPr>
        <w:t>, 2022</w:t>
      </w:r>
      <w:r w:rsidRPr="0052359D">
        <w:rPr>
          <w:rFonts w:cs="Arial"/>
          <w:lang w:val="en-CA"/>
        </w:rPr>
        <w:t xml:space="preserve">, as written in the invitation document. </w:t>
      </w:r>
    </w:p>
    <w:p w14:paraId="7F156459" w14:textId="77777777" w:rsidR="00DC4CB3" w:rsidRDefault="00DC4CB3" w:rsidP="00DC4CB3">
      <w:pPr>
        <w:contextualSpacing/>
        <w:rPr>
          <w:rFonts w:cs="Arial"/>
          <w:lang w:val="en-CA"/>
        </w:rPr>
      </w:pPr>
    </w:p>
    <w:p w14:paraId="72B7A73C" w14:textId="77777777" w:rsidR="00DC4CB3" w:rsidRPr="0052359D" w:rsidRDefault="00DC4CB3" w:rsidP="00DC4CB3">
      <w:pPr>
        <w:contextualSpacing/>
        <w:rPr>
          <w:rFonts w:cs="Arial"/>
          <w:lang w:val="en-CA"/>
        </w:rPr>
      </w:pPr>
      <w:r w:rsidRPr="0052359D">
        <w:rPr>
          <w:rFonts w:cs="Arial"/>
          <w:lang w:val="en-CA"/>
        </w:rPr>
        <w:t xml:space="preserve">For all </w:t>
      </w:r>
      <w:r>
        <w:rPr>
          <w:rFonts w:cs="Arial"/>
          <w:lang w:val="en-CA"/>
        </w:rPr>
        <w:t>payments received after April 1</w:t>
      </w:r>
      <w:r w:rsidR="00BC08A3">
        <w:rPr>
          <w:rFonts w:cs="Arial"/>
          <w:lang w:val="en-CA"/>
        </w:rPr>
        <w:t>5</w:t>
      </w:r>
      <w:r w:rsidRPr="0052359D">
        <w:rPr>
          <w:rFonts w:cs="Arial"/>
          <w:vertAlign w:val="superscript"/>
          <w:lang w:val="en-CA"/>
        </w:rPr>
        <w:t>th</w:t>
      </w:r>
      <w:r w:rsidRPr="0052359D">
        <w:rPr>
          <w:rFonts w:cs="Arial"/>
          <w:lang w:val="en-CA"/>
        </w:rPr>
        <w:t xml:space="preserve">, </w:t>
      </w:r>
      <w:r>
        <w:rPr>
          <w:rFonts w:cs="Arial"/>
          <w:lang w:val="en-CA"/>
        </w:rPr>
        <w:t>2022</w:t>
      </w:r>
      <w:r w:rsidRPr="0052359D">
        <w:rPr>
          <w:rFonts w:cs="Arial"/>
          <w:lang w:val="en-CA"/>
        </w:rPr>
        <w:t>, there will be a 50% penalty fee added to the regular fee.</w:t>
      </w:r>
    </w:p>
    <w:p w14:paraId="0A97A136" w14:textId="77777777" w:rsidR="00DC4CB3" w:rsidRPr="0052359D" w:rsidRDefault="00DC4CB3" w:rsidP="00DC4CB3">
      <w:pPr>
        <w:contextualSpacing/>
        <w:rPr>
          <w:rFonts w:cs="Arial"/>
          <w:u w:val="single"/>
          <w:lang w:val="en-CA"/>
        </w:rPr>
      </w:pPr>
    </w:p>
    <w:p w14:paraId="76104432" w14:textId="77777777" w:rsidR="00DC4CB3" w:rsidRDefault="00DC4CB3" w:rsidP="00DC4CB3">
      <w:pPr>
        <w:rPr>
          <w:rFonts w:cs="Arial"/>
          <w:u w:val="single"/>
          <w:lang w:val="en-CA"/>
        </w:rPr>
      </w:pPr>
    </w:p>
    <w:p w14:paraId="6915191D" w14:textId="77777777" w:rsidR="00DC4CB3" w:rsidRDefault="00DC4CB3" w:rsidP="00DC4CB3">
      <w:pPr>
        <w:rPr>
          <w:rFonts w:cs="Arial"/>
          <w:u w:val="single"/>
          <w:lang w:val="en-CA"/>
        </w:rPr>
      </w:pPr>
    </w:p>
    <w:p w14:paraId="69715D8D" w14:textId="77777777" w:rsidR="00DC4CB3" w:rsidRPr="0052359D" w:rsidRDefault="00DC4CB3" w:rsidP="00DC4CB3">
      <w:pPr>
        <w:rPr>
          <w:rFonts w:cs="Arial"/>
          <w:u w:val="single"/>
          <w:lang w:val="en-CA"/>
        </w:rPr>
      </w:pPr>
    </w:p>
    <w:p w14:paraId="3D1ED944" w14:textId="77777777" w:rsidR="00DC4CB3" w:rsidRPr="00B71FA8" w:rsidRDefault="00DC4CB3" w:rsidP="00DC4CB3">
      <w:pPr>
        <w:pStyle w:val="tdm"/>
        <w:rPr>
          <w:rFonts w:ascii="Arial" w:hAnsi="Arial"/>
          <w:color w:val="auto"/>
          <w:sz w:val="28"/>
          <w:szCs w:val="28"/>
          <w:u w:val="single"/>
          <w:lang w:val="en-CA"/>
        </w:rPr>
      </w:pPr>
      <w:r w:rsidRPr="00B71FA8">
        <w:rPr>
          <w:lang w:val="en-CA"/>
        </w:rPr>
        <w:t xml:space="preserve">Cancellation by participant </w:t>
      </w:r>
    </w:p>
    <w:p w14:paraId="6381E6E2" w14:textId="77777777" w:rsidR="00DC4CB3" w:rsidRDefault="00DC4CB3" w:rsidP="00DC4CB3">
      <w:pPr>
        <w:rPr>
          <w:rFonts w:cs="Arial"/>
          <w:lang w:val="en-CA"/>
        </w:rPr>
      </w:pPr>
    </w:p>
    <w:p w14:paraId="09835C7F" w14:textId="034702E7" w:rsidR="00DC4CB3" w:rsidRPr="0052359D" w:rsidRDefault="00DC4CB3" w:rsidP="00DC4CB3">
      <w:pPr>
        <w:rPr>
          <w:rFonts w:cs="Arial"/>
          <w:lang w:val="en-CA"/>
        </w:rPr>
      </w:pPr>
      <w:r w:rsidRPr="0052359D">
        <w:rPr>
          <w:rFonts w:cs="Arial"/>
          <w:lang w:val="en-CA"/>
        </w:rPr>
        <w:lastRenderedPageBreak/>
        <w:t>An individual who is obliged to cancel his or her participation at the Défi sportif AlterGo must notify the sports coordinator</w:t>
      </w:r>
      <w:r w:rsidR="00137448">
        <w:rPr>
          <w:rFonts w:cs="Arial"/>
          <w:lang w:val="en-CA"/>
        </w:rPr>
        <w:t>s</w:t>
      </w:r>
      <w:r>
        <w:rPr>
          <w:rFonts w:cs="Arial"/>
          <w:lang w:val="en-CA"/>
        </w:rPr>
        <w:t xml:space="preserve"> </w:t>
      </w:r>
      <w:r w:rsidRPr="0052359D">
        <w:rPr>
          <w:rFonts w:cs="Arial"/>
          <w:lang w:val="en-CA"/>
        </w:rPr>
        <w:t xml:space="preserve">in writing. </w:t>
      </w:r>
      <w:r w:rsidR="00137448">
        <w:rPr>
          <w:rFonts w:cs="Arial"/>
          <w:lang w:val="en-CA"/>
        </w:rPr>
        <w:t>Cancellation due to Covid-19 will be evaluated on a case-by-case basis</w:t>
      </w:r>
      <w:r w:rsidR="00DC47AB" w:rsidRPr="00DC47AB">
        <w:rPr>
          <w:rFonts w:cs="Arial"/>
          <w:lang w:val="en-CA"/>
        </w:rPr>
        <w:t>.</w:t>
      </w:r>
    </w:p>
    <w:p w14:paraId="0F80394C" w14:textId="77777777" w:rsidR="00DC4CB3" w:rsidRDefault="00DC4CB3" w:rsidP="00DC4CB3">
      <w:pPr>
        <w:rPr>
          <w:rFonts w:cs="Arial"/>
          <w:b/>
          <w:lang w:val="en-CA"/>
        </w:rPr>
      </w:pPr>
    </w:p>
    <w:p w14:paraId="4522E530" w14:textId="77777777" w:rsidR="00DC4CB3" w:rsidRPr="00BC0C90" w:rsidRDefault="00DC4CB3" w:rsidP="00DC4CB3">
      <w:pPr>
        <w:rPr>
          <w:rFonts w:cs="Arial"/>
          <w:b/>
          <w:lang w:val="en-CA"/>
        </w:rPr>
      </w:pPr>
      <w:r w:rsidRPr="00BC0C90">
        <w:rPr>
          <w:rFonts w:cs="Arial"/>
          <w:b/>
          <w:lang w:val="en-CA"/>
        </w:rPr>
        <w:t>Cancellation fees:</w:t>
      </w:r>
    </w:p>
    <w:p w14:paraId="66BF2E56" w14:textId="5CB90D17" w:rsidR="00DC4CB3" w:rsidRDefault="00DC4CB3" w:rsidP="00DC4CB3">
      <w:pPr>
        <w:pStyle w:val="Paragraphedeliste"/>
        <w:numPr>
          <w:ilvl w:val="0"/>
          <w:numId w:val="22"/>
        </w:numPr>
        <w:rPr>
          <w:rFonts w:cs="Arial"/>
          <w:lang w:val="en-CA"/>
        </w:rPr>
      </w:pPr>
      <w:r w:rsidRPr="000B5E37">
        <w:rPr>
          <w:rFonts w:cs="Arial"/>
          <w:lang w:val="en-CA"/>
        </w:rPr>
        <w:t xml:space="preserve">Written cancellation received </w:t>
      </w:r>
      <w:r w:rsidR="00F41C1E">
        <w:rPr>
          <w:rFonts w:cs="Arial"/>
          <w:lang w:val="en-CA"/>
        </w:rPr>
        <w:t>21</w:t>
      </w:r>
      <w:r w:rsidRPr="000B5E37">
        <w:rPr>
          <w:rFonts w:cs="Arial"/>
          <w:lang w:val="en-CA"/>
        </w:rPr>
        <w:t xml:space="preserve"> days before the first day of the event</w:t>
      </w:r>
      <w:r>
        <w:rPr>
          <w:rFonts w:cs="Arial"/>
          <w:lang w:val="en-CA"/>
        </w:rPr>
        <w:t xml:space="preserve"> </w:t>
      </w:r>
      <w:r w:rsidRPr="000B5E37">
        <w:rPr>
          <w:rFonts w:cs="Arial"/>
          <w:lang w:val="en-CA"/>
        </w:rPr>
        <w:t>(</w:t>
      </w:r>
      <w:r w:rsidR="00F41C1E">
        <w:rPr>
          <w:rFonts w:cs="Arial"/>
          <w:lang w:val="en-CA"/>
        </w:rPr>
        <w:t>April 1</w:t>
      </w:r>
      <w:r w:rsidR="00F41C1E" w:rsidRPr="006A7B64">
        <w:rPr>
          <w:rFonts w:cs="Arial"/>
          <w:vertAlign w:val="superscript"/>
          <w:lang w:val="en-CA"/>
        </w:rPr>
        <w:t>st</w:t>
      </w:r>
      <w:r w:rsidRPr="000B5E37">
        <w:rPr>
          <w:rFonts w:cs="Arial"/>
          <w:lang w:val="en-CA"/>
        </w:rPr>
        <w:t xml:space="preserve">, </w:t>
      </w:r>
      <w:r>
        <w:rPr>
          <w:rFonts w:cs="Arial"/>
          <w:lang w:val="en-CA"/>
        </w:rPr>
        <w:t>2022</w:t>
      </w:r>
      <w:r w:rsidRPr="000B5E37">
        <w:rPr>
          <w:rFonts w:cs="Arial"/>
          <w:lang w:val="en-CA"/>
        </w:rPr>
        <w:t xml:space="preserve">); total amount will be reimbursed. </w:t>
      </w:r>
    </w:p>
    <w:p w14:paraId="4F619985" w14:textId="6BBEF316" w:rsidR="00DC4CB3" w:rsidRDefault="00DC4CB3" w:rsidP="00DC4CB3">
      <w:pPr>
        <w:pStyle w:val="Paragraphedeliste"/>
        <w:numPr>
          <w:ilvl w:val="0"/>
          <w:numId w:val="22"/>
        </w:numPr>
        <w:rPr>
          <w:rFonts w:cs="Arial"/>
          <w:lang w:val="en-CA"/>
        </w:rPr>
      </w:pPr>
      <w:r w:rsidRPr="000B5E37">
        <w:rPr>
          <w:rFonts w:cs="Arial"/>
          <w:lang w:val="en-CA"/>
        </w:rPr>
        <w:t xml:space="preserve">Written cancellation received less than </w:t>
      </w:r>
      <w:r w:rsidR="00F41C1E">
        <w:rPr>
          <w:rFonts w:cs="Arial"/>
          <w:lang w:val="en-CA"/>
        </w:rPr>
        <w:t>21</w:t>
      </w:r>
      <w:r w:rsidRPr="000B5E37">
        <w:rPr>
          <w:rFonts w:cs="Arial"/>
          <w:lang w:val="en-CA"/>
        </w:rPr>
        <w:t xml:space="preserve"> days before the first day of the event; administration fees of 25% will be charged.  </w:t>
      </w:r>
    </w:p>
    <w:p w14:paraId="6E4B5BF4" w14:textId="77777777" w:rsidR="00DC4CB3" w:rsidRPr="000B5E37" w:rsidRDefault="00DC4CB3" w:rsidP="00DC4CB3">
      <w:pPr>
        <w:pStyle w:val="Paragraphedeliste"/>
        <w:numPr>
          <w:ilvl w:val="0"/>
          <w:numId w:val="22"/>
        </w:numPr>
        <w:rPr>
          <w:rFonts w:cs="Arial"/>
          <w:lang w:val="en-CA"/>
        </w:rPr>
      </w:pPr>
      <w:r w:rsidRPr="000B5E37">
        <w:rPr>
          <w:rFonts w:cs="Arial"/>
          <w:lang w:val="en-CA"/>
        </w:rPr>
        <w:t xml:space="preserve">Written cancellation received </w:t>
      </w:r>
      <w:r>
        <w:rPr>
          <w:rFonts w:cs="Arial"/>
          <w:lang w:val="en-CA"/>
        </w:rPr>
        <w:t>7</w:t>
      </w:r>
      <w:r w:rsidRPr="000B5E37">
        <w:rPr>
          <w:rFonts w:cs="Arial"/>
          <w:lang w:val="en-CA"/>
        </w:rPr>
        <w:t xml:space="preserve"> days befo</w:t>
      </w:r>
      <w:r>
        <w:rPr>
          <w:rFonts w:cs="Arial"/>
          <w:lang w:val="en-CA"/>
        </w:rPr>
        <w:t>re the first day of the event</w:t>
      </w:r>
      <w:r w:rsidRPr="000B5E37">
        <w:rPr>
          <w:rFonts w:cs="Arial"/>
          <w:lang w:val="en-CA"/>
        </w:rPr>
        <w:t xml:space="preserve"> (April</w:t>
      </w:r>
      <w:r>
        <w:rPr>
          <w:rFonts w:cs="Arial"/>
          <w:lang w:val="en-CA"/>
        </w:rPr>
        <w:t> </w:t>
      </w:r>
      <w:r w:rsidRPr="000B5E37">
        <w:rPr>
          <w:rFonts w:cs="Arial"/>
          <w:lang w:val="en-CA"/>
        </w:rPr>
        <w:t>1</w:t>
      </w:r>
      <w:r w:rsidR="00BC08A3">
        <w:rPr>
          <w:rFonts w:cs="Arial"/>
          <w:lang w:val="en-CA"/>
        </w:rPr>
        <w:t>5</w:t>
      </w:r>
      <w:r w:rsidRPr="000B5E37">
        <w:rPr>
          <w:rFonts w:cs="Arial"/>
          <w:vertAlign w:val="superscript"/>
          <w:lang w:val="en-CA"/>
        </w:rPr>
        <w:t>th</w:t>
      </w:r>
      <w:r w:rsidRPr="000B5E37">
        <w:rPr>
          <w:rFonts w:cs="Arial"/>
          <w:lang w:val="en-CA"/>
        </w:rPr>
        <w:t xml:space="preserve">, </w:t>
      </w:r>
      <w:r>
        <w:rPr>
          <w:rFonts w:cs="Arial"/>
          <w:lang w:val="en-CA"/>
        </w:rPr>
        <w:t>2022</w:t>
      </w:r>
      <w:r w:rsidRPr="000B5E37">
        <w:rPr>
          <w:rFonts w:cs="Arial"/>
          <w:lang w:val="en-CA"/>
        </w:rPr>
        <w:t xml:space="preserve">); no reimbursement will be made. </w:t>
      </w:r>
    </w:p>
    <w:p w14:paraId="5C139B45" w14:textId="77777777" w:rsidR="00DC4CB3" w:rsidRPr="0052359D" w:rsidRDefault="00DC4CB3" w:rsidP="00DC4CB3">
      <w:pPr>
        <w:rPr>
          <w:rFonts w:cs="Arial"/>
          <w:sz w:val="16"/>
          <w:szCs w:val="16"/>
          <w:u w:val="single"/>
          <w:lang w:val="en-CA"/>
        </w:rPr>
      </w:pPr>
    </w:p>
    <w:p w14:paraId="77389B2D" w14:textId="77777777" w:rsidR="00DC4CB3" w:rsidRPr="00BC0C90" w:rsidRDefault="00DC4CB3" w:rsidP="00DC4CB3">
      <w:pPr>
        <w:rPr>
          <w:rFonts w:cs="Arial"/>
          <w:b/>
          <w:lang w:val="en-CA"/>
        </w:rPr>
      </w:pPr>
      <w:r>
        <w:rPr>
          <w:rFonts w:cs="Arial"/>
          <w:b/>
          <w:lang w:val="en-CA"/>
        </w:rPr>
        <w:t>Method of reimbursement</w:t>
      </w:r>
    </w:p>
    <w:p w14:paraId="51A609E1" w14:textId="77777777" w:rsidR="00DC4CB3" w:rsidRDefault="00DC4CB3" w:rsidP="00DC4CB3">
      <w:pPr>
        <w:rPr>
          <w:rFonts w:cs="Arial"/>
          <w:lang w:val="en-CA"/>
        </w:rPr>
      </w:pPr>
      <w:r w:rsidRPr="0052359D">
        <w:rPr>
          <w:rFonts w:cs="Arial"/>
          <w:lang w:val="en-CA"/>
        </w:rPr>
        <w:t>Please note that all reimbursements will be made only after the end of the e</w:t>
      </w:r>
      <w:r>
        <w:rPr>
          <w:rFonts w:cs="Arial"/>
          <w:lang w:val="en-CA"/>
        </w:rPr>
        <w:t>vent (within a 60-day period).</w:t>
      </w:r>
    </w:p>
    <w:p w14:paraId="69D5D261" w14:textId="77777777" w:rsidR="00DC4CB3" w:rsidRPr="0052359D" w:rsidRDefault="00DC4CB3" w:rsidP="00DC4CB3">
      <w:pPr>
        <w:rPr>
          <w:rFonts w:cs="Arial"/>
          <w:lang w:val="en-CA"/>
        </w:rPr>
      </w:pPr>
    </w:p>
    <w:p w14:paraId="4AF4C4AE" w14:textId="77777777" w:rsidR="00DC4CB3" w:rsidRDefault="00DC4CB3" w:rsidP="00DC4CB3">
      <w:pPr>
        <w:rPr>
          <w:rFonts w:cs="Arial"/>
          <w:lang w:val="en-CA"/>
        </w:rPr>
      </w:pPr>
      <w:r w:rsidRPr="0052359D">
        <w:rPr>
          <w:rFonts w:cs="Arial"/>
          <w:lang w:val="en-CA"/>
        </w:rPr>
        <w:t>Reimbursement will be made using</w:t>
      </w:r>
      <w:r>
        <w:rPr>
          <w:rFonts w:cs="Arial"/>
          <w:lang w:val="en-CA"/>
        </w:rPr>
        <w:t xml:space="preserve"> the same method as the payment</w:t>
      </w:r>
      <w:r w:rsidRPr="0052359D">
        <w:rPr>
          <w:rFonts w:cs="Arial"/>
          <w:lang w:val="en-CA"/>
        </w:rPr>
        <w:t xml:space="preserve"> (i.e.: reimbursement by check if payment by check)</w:t>
      </w:r>
      <w:r>
        <w:rPr>
          <w:rFonts w:cs="Arial"/>
          <w:lang w:val="en-CA"/>
        </w:rPr>
        <w:t>.</w:t>
      </w:r>
    </w:p>
    <w:p w14:paraId="2B2A2134" w14:textId="77777777" w:rsidR="00DC4CB3" w:rsidRDefault="00DC4CB3" w:rsidP="00DC4CB3">
      <w:pPr>
        <w:rPr>
          <w:rFonts w:cs="Arial"/>
          <w:lang w:val="en-CA"/>
        </w:rPr>
      </w:pPr>
    </w:p>
    <w:p w14:paraId="0A488124" w14:textId="77777777" w:rsidR="00DC4CB3" w:rsidRDefault="00DC4CB3" w:rsidP="00DC4CB3">
      <w:pPr>
        <w:rPr>
          <w:rFonts w:cs="Arial"/>
          <w:lang w:val="en-CA"/>
        </w:rPr>
      </w:pPr>
    </w:p>
    <w:p w14:paraId="1A8EECDD" w14:textId="77777777" w:rsidR="00DC4CB3" w:rsidRPr="00B71FA8" w:rsidRDefault="00DC4CB3" w:rsidP="00DC4CB3">
      <w:pPr>
        <w:pStyle w:val="tdm"/>
        <w:rPr>
          <w:lang w:val="en-CA"/>
        </w:rPr>
      </w:pPr>
      <w:r w:rsidRPr="00B71FA8">
        <w:rPr>
          <w:lang w:val="en-CA"/>
        </w:rPr>
        <w:t xml:space="preserve">Cancellation by Défi sportif AlterGo </w:t>
      </w:r>
    </w:p>
    <w:p w14:paraId="7821A942" w14:textId="77777777" w:rsidR="00DC4CB3" w:rsidRDefault="00DC4CB3" w:rsidP="00DC4CB3">
      <w:pPr>
        <w:rPr>
          <w:rFonts w:cs="Arial"/>
          <w:lang w:val="en-CA"/>
        </w:rPr>
      </w:pPr>
    </w:p>
    <w:p w14:paraId="3E67340D" w14:textId="77777777" w:rsidR="00DC4CB3" w:rsidRDefault="00DC4CB3" w:rsidP="00DC4CB3">
      <w:pPr>
        <w:rPr>
          <w:rFonts w:cs="Arial"/>
          <w:lang w:val="en-CA"/>
        </w:rPr>
      </w:pPr>
      <w:r w:rsidRPr="0052359D">
        <w:rPr>
          <w:rFonts w:cs="Arial"/>
          <w:lang w:val="en-CA"/>
        </w:rPr>
        <w:t xml:space="preserve">Défi sportif AlterGo will reimburse the total amount of fees to the participants in the following two cases: </w:t>
      </w:r>
    </w:p>
    <w:p w14:paraId="18449FEE" w14:textId="77777777" w:rsidR="00DC4CB3" w:rsidRPr="0052359D" w:rsidRDefault="00DC4CB3" w:rsidP="00DC4CB3">
      <w:pPr>
        <w:rPr>
          <w:rFonts w:cs="Arial"/>
          <w:lang w:val="en-CA"/>
        </w:rPr>
      </w:pPr>
    </w:p>
    <w:p w14:paraId="1BB832B2" w14:textId="77777777" w:rsidR="00DC4CB3" w:rsidRPr="0052359D" w:rsidRDefault="00DC4CB3" w:rsidP="00DC4CB3">
      <w:pPr>
        <w:pStyle w:val="Paragraphedeliste"/>
        <w:numPr>
          <w:ilvl w:val="0"/>
          <w:numId w:val="23"/>
        </w:numPr>
        <w:rPr>
          <w:rFonts w:cs="Arial"/>
          <w:lang w:val="en-CA"/>
        </w:rPr>
      </w:pPr>
      <w:r w:rsidRPr="0052359D">
        <w:rPr>
          <w:rFonts w:cs="Arial"/>
          <w:lang w:val="en-CA"/>
        </w:rPr>
        <w:t xml:space="preserve">Cancellation of a competition or category of a sport by the organization; </w:t>
      </w:r>
    </w:p>
    <w:p w14:paraId="047DAA37" w14:textId="77777777" w:rsidR="00DC4CB3" w:rsidRPr="0052359D" w:rsidRDefault="00DC4CB3" w:rsidP="00DC4CB3">
      <w:pPr>
        <w:pStyle w:val="Paragraphedeliste"/>
        <w:numPr>
          <w:ilvl w:val="0"/>
          <w:numId w:val="23"/>
        </w:numPr>
        <w:rPr>
          <w:rFonts w:cs="Arial"/>
          <w:u w:val="single"/>
          <w:lang w:val="en-CA"/>
        </w:rPr>
      </w:pPr>
      <w:r w:rsidRPr="0052359D">
        <w:rPr>
          <w:rFonts w:cs="Arial"/>
          <w:lang w:val="en-CA"/>
        </w:rPr>
        <w:t>Major schedule change</w:t>
      </w:r>
      <w:r w:rsidRPr="00651739">
        <w:rPr>
          <w:rFonts w:cs="Arial"/>
          <w:lang w:val="en-CA"/>
        </w:rPr>
        <w:t xml:space="preserve"> brought</w:t>
      </w:r>
      <w:r w:rsidRPr="000B5E37">
        <w:rPr>
          <w:rFonts w:cs="Arial"/>
          <w:b/>
          <w:lang w:val="en-CA"/>
        </w:rPr>
        <w:t xml:space="preserve"> </w:t>
      </w:r>
      <w:r w:rsidRPr="0052359D">
        <w:rPr>
          <w:rFonts w:cs="Arial"/>
          <w:lang w:val="en-CA"/>
        </w:rPr>
        <w:t xml:space="preserve">to the sport competition schedule or athletes services obliging a team or an athlete to cancel his registration. </w:t>
      </w:r>
    </w:p>
    <w:p w14:paraId="63F7A166" w14:textId="77777777" w:rsidR="00DC4CB3" w:rsidRDefault="00DC4CB3" w:rsidP="00DC4CB3">
      <w:pPr>
        <w:rPr>
          <w:rFonts w:cs="Arial"/>
          <w:b/>
          <w:sz w:val="28"/>
          <w:szCs w:val="28"/>
          <w:u w:val="single"/>
          <w:lang w:val="en-CA"/>
        </w:rPr>
      </w:pPr>
    </w:p>
    <w:p w14:paraId="2DF7A058" w14:textId="77777777" w:rsidR="00DC4CB3" w:rsidRPr="0052359D" w:rsidRDefault="00DC4CB3" w:rsidP="00DC4CB3">
      <w:pPr>
        <w:rPr>
          <w:rFonts w:cs="Arial"/>
          <w:b/>
          <w:sz w:val="28"/>
          <w:szCs w:val="28"/>
          <w:u w:val="single"/>
          <w:lang w:val="en-CA"/>
        </w:rPr>
      </w:pPr>
    </w:p>
    <w:p w14:paraId="0FCF2517" w14:textId="77777777" w:rsidR="00DC4CB3" w:rsidRPr="00B71FA8" w:rsidRDefault="00DC4CB3" w:rsidP="00DC4CB3">
      <w:pPr>
        <w:pStyle w:val="tdm"/>
        <w:rPr>
          <w:lang w:val="en-CA"/>
        </w:rPr>
      </w:pPr>
      <w:r w:rsidRPr="00B71FA8">
        <w:rPr>
          <w:lang w:val="en-CA"/>
        </w:rPr>
        <w:t>Travel permit</w:t>
      </w:r>
    </w:p>
    <w:p w14:paraId="18CEA405" w14:textId="77777777" w:rsidR="00DC4CB3" w:rsidRDefault="00DC4CB3" w:rsidP="00DC4CB3">
      <w:pPr>
        <w:rPr>
          <w:rFonts w:cs="Arial"/>
          <w:lang w:val="en-CA"/>
        </w:rPr>
      </w:pPr>
    </w:p>
    <w:p w14:paraId="4A77244A" w14:textId="77777777" w:rsidR="00DC4CB3" w:rsidRPr="0052359D" w:rsidRDefault="00DC4CB3" w:rsidP="00DC4CB3">
      <w:pPr>
        <w:rPr>
          <w:rFonts w:cs="Arial"/>
          <w:lang w:val="en-CA"/>
        </w:rPr>
      </w:pPr>
      <w:r w:rsidRPr="0052359D">
        <w:rPr>
          <w:rFonts w:cs="Arial"/>
          <w:lang w:val="en-CA"/>
        </w:rPr>
        <w:t>Défi sportif AlterGo provides invitation letters for visa applications, on demand.</w:t>
      </w:r>
    </w:p>
    <w:p w14:paraId="57B807DE" w14:textId="77777777" w:rsidR="00DC4CB3" w:rsidRDefault="00DC4CB3" w:rsidP="00DC4CB3">
      <w:pPr>
        <w:rPr>
          <w:rFonts w:cs="Arial"/>
          <w:lang w:val="en-CA"/>
        </w:rPr>
      </w:pPr>
    </w:p>
    <w:p w14:paraId="4A12B972" w14:textId="2CADC25B" w:rsidR="00DC4CB3" w:rsidRDefault="00DC4CB3" w:rsidP="00DC4CB3">
      <w:pPr>
        <w:rPr>
          <w:rFonts w:cs="Arial"/>
          <w:lang w:val="en-CA"/>
        </w:rPr>
      </w:pPr>
      <w:r w:rsidRPr="00FA2732">
        <w:rPr>
          <w:rFonts w:cs="Arial"/>
          <w:lang w:val="en-CA"/>
        </w:rPr>
        <w:t xml:space="preserve">All participants who reserved a package with Défi sportif AlterGo and are still waiting for the approval of a visa </w:t>
      </w:r>
      <w:r>
        <w:rPr>
          <w:rFonts w:cs="Arial"/>
          <w:lang w:val="en-CA"/>
        </w:rPr>
        <w:t xml:space="preserve">1 month </w:t>
      </w:r>
      <w:r w:rsidRPr="00FA2732">
        <w:rPr>
          <w:rFonts w:cs="Arial"/>
          <w:lang w:val="en-CA"/>
        </w:rPr>
        <w:t xml:space="preserve"> prior to the start of the event (March </w:t>
      </w:r>
      <w:r w:rsidR="001C1FF8">
        <w:rPr>
          <w:rFonts w:cs="Arial"/>
          <w:lang w:val="en-CA"/>
        </w:rPr>
        <w:t>25th</w:t>
      </w:r>
      <w:r w:rsidRPr="00FA2732">
        <w:rPr>
          <w:rFonts w:cs="Arial"/>
          <w:lang w:val="en-CA"/>
        </w:rPr>
        <w:t xml:space="preserve">, </w:t>
      </w:r>
      <w:r>
        <w:rPr>
          <w:rFonts w:cs="Arial"/>
          <w:lang w:val="en-CA"/>
        </w:rPr>
        <w:t>2022</w:t>
      </w:r>
      <w:r w:rsidRPr="00FA2732">
        <w:rPr>
          <w:rFonts w:cs="Arial"/>
          <w:lang w:val="en-CA"/>
        </w:rPr>
        <w:t>) must make a deposit in the amount of 25% or pay the total amount of the invoice in order to keep the hotel room reservation.</w:t>
      </w:r>
      <w:r w:rsidRPr="0052359D">
        <w:rPr>
          <w:rFonts w:cs="Arial"/>
          <w:lang w:val="en-CA"/>
        </w:rPr>
        <w:t xml:space="preserve"> In the event that this deposit is not made, all room reservations will be cancelled and Défi sportif AlterGo will not be able to guarantee room availability during the event. It should be noted that if the participant is unable to obtain a visa, the deposit will not be reimbursed. </w:t>
      </w:r>
    </w:p>
    <w:p w14:paraId="4B613689" w14:textId="77777777" w:rsidR="00DC4CB3" w:rsidRDefault="00DC4CB3" w:rsidP="00DC4CB3">
      <w:pPr>
        <w:rPr>
          <w:rFonts w:cs="Arial"/>
          <w:lang w:val="en-CA"/>
        </w:rPr>
      </w:pPr>
    </w:p>
    <w:p w14:paraId="6B7603BA" w14:textId="77777777" w:rsidR="00DC4CB3" w:rsidRPr="00DB6BCF" w:rsidRDefault="00DC4CB3" w:rsidP="00DC4CB3">
      <w:pPr>
        <w:rPr>
          <w:rFonts w:cs="Arial"/>
          <w:lang w:val="en-CA"/>
        </w:rPr>
      </w:pPr>
      <w:r w:rsidRPr="00DB6BCF">
        <w:rPr>
          <w:rFonts w:cs="Arial"/>
          <w:lang w:val="en-CA"/>
        </w:rPr>
        <w:lastRenderedPageBreak/>
        <w:t xml:space="preserve">Défi sportif </w:t>
      </w:r>
      <w:r>
        <w:rPr>
          <w:rFonts w:cs="Arial"/>
          <w:lang w:val="en-CA"/>
        </w:rPr>
        <w:t xml:space="preserve">AlterGo </w:t>
      </w:r>
      <w:r w:rsidRPr="00DB6BCF">
        <w:rPr>
          <w:rFonts w:cs="Arial"/>
          <w:lang w:val="en-CA"/>
        </w:rPr>
        <w:t xml:space="preserve">organisation reserves the right to charge an administration fee for </w:t>
      </w:r>
      <w:r>
        <w:rPr>
          <w:rFonts w:cs="Arial"/>
          <w:lang w:val="en-CA"/>
        </w:rPr>
        <w:t xml:space="preserve">an </w:t>
      </w:r>
      <w:r w:rsidRPr="00DB6BCF">
        <w:rPr>
          <w:rFonts w:cs="Arial"/>
          <w:lang w:val="en-CA"/>
        </w:rPr>
        <w:t>invitation letter asked by countries for visa demands.</w:t>
      </w:r>
    </w:p>
    <w:p w14:paraId="2979EE3C" w14:textId="77777777" w:rsidR="00DC4CB3" w:rsidRPr="00DB6BCF" w:rsidRDefault="00DC4CB3" w:rsidP="00DC4CB3">
      <w:pPr>
        <w:rPr>
          <w:rFonts w:cs="Arial"/>
          <w:lang w:val="en-CA"/>
        </w:rPr>
      </w:pPr>
    </w:p>
    <w:p w14:paraId="45B52A6B" w14:textId="77777777" w:rsidR="00DC4CB3" w:rsidRDefault="00DC4CB3" w:rsidP="00DC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12121"/>
          <w:lang w:val="en"/>
        </w:rPr>
      </w:pPr>
      <w:r w:rsidRPr="00DB6BCF">
        <w:rPr>
          <w:rFonts w:cs="Arial"/>
          <w:color w:val="212121"/>
          <w:lang w:val="en"/>
        </w:rPr>
        <w:t>The fees are:</w:t>
      </w:r>
    </w:p>
    <w:p w14:paraId="522934AB" w14:textId="77777777" w:rsidR="00DC4CB3" w:rsidRPr="000B5E37" w:rsidRDefault="00DC4CB3" w:rsidP="00DC4CB3">
      <w:pPr>
        <w:pStyle w:val="Paragraphedeliste"/>
        <w:numPr>
          <w:ilvl w:val="0"/>
          <w:numId w:val="2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cs="Arial"/>
          <w:color w:val="212121"/>
          <w:lang w:val="en"/>
        </w:rPr>
      </w:pPr>
      <w:r w:rsidRPr="000B5E37">
        <w:rPr>
          <w:rFonts w:cs="Arial"/>
          <w:color w:val="212121"/>
          <w:lang w:val="en"/>
        </w:rPr>
        <w:t>$ 50 CAD: Individual sport</w:t>
      </w:r>
    </w:p>
    <w:p w14:paraId="11D6703F" w14:textId="77777777" w:rsidR="00DC4CB3" w:rsidRPr="000B5E37" w:rsidRDefault="00DC4CB3" w:rsidP="00DC4CB3">
      <w:pPr>
        <w:pStyle w:val="Paragraphedeliste"/>
        <w:numPr>
          <w:ilvl w:val="0"/>
          <w:numId w:val="2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cs="Arial"/>
          <w:color w:val="212121"/>
          <w:lang w:val="en"/>
        </w:rPr>
      </w:pPr>
      <w:r w:rsidRPr="000B5E37">
        <w:rPr>
          <w:rFonts w:cs="Arial"/>
          <w:color w:val="212121"/>
          <w:lang w:val="en"/>
        </w:rPr>
        <w:t xml:space="preserve">$ </w:t>
      </w:r>
      <w:r>
        <w:rPr>
          <w:rFonts w:cs="Arial"/>
          <w:color w:val="212121"/>
          <w:lang w:val="en"/>
        </w:rPr>
        <w:t>10</w:t>
      </w:r>
      <w:r w:rsidRPr="000B5E37">
        <w:rPr>
          <w:rFonts w:cs="Arial"/>
          <w:color w:val="212121"/>
          <w:lang w:val="en"/>
        </w:rPr>
        <w:t>0 CAD: Team Sport</w:t>
      </w:r>
    </w:p>
    <w:p w14:paraId="6A9CD87B" w14:textId="77777777" w:rsidR="00DC4CB3" w:rsidRPr="00DB6BCF" w:rsidRDefault="00DC4CB3" w:rsidP="00DC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12121"/>
          <w:lang w:val="en"/>
        </w:rPr>
      </w:pPr>
    </w:p>
    <w:p w14:paraId="1E29DE59" w14:textId="77777777" w:rsidR="00DC4CB3" w:rsidRPr="00DB6BCF" w:rsidRDefault="00DC4CB3" w:rsidP="00DC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12121"/>
          <w:lang w:val="en"/>
        </w:rPr>
      </w:pPr>
      <w:r w:rsidRPr="00DB6BCF">
        <w:rPr>
          <w:rFonts w:cs="Arial"/>
          <w:color w:val="212121"/>
          <w:lang w:val="en"/>
        </w:rPr>
        <w:t>The fees must be paid and received by the Défi sportif AlterGo</w:t>
      </w:r>
      <w:r w:rsidRPr="000B5E37">
        <w:rPr>
          <w:rFonts w:cs="Arial"/>
          <w:b/>
          <w:color w:val="212121"/>
          <w:lang w:val="en"/>
        </w:rPr>
        <w:t xml:space="preserve"> BEFORE</w:t>
      </w:r>
      <w:r w:rsidRPr="00DB6BCF">
        <w:rPr>
          <w:rFonts w:cs="Arial"/>
          <w:color w:val="212121"/>
          <w:lang w:val="en"/>
        </w:rPr>
        <w:t xml:space="preserve"> the letter is issued.</w:t>
      </w:r>
    </w:p>
    <w:p w14:paraId="4743B2E1" w14:textId="77777777" w:rsidR="00DC4CB3" w:rsidRDefault="00DC4CB3" w:rsidP="00DC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12121"/>
          <w:lang w:val="en"/>
        </w:rPr>
      </w:pPr>
    </w:p>
    <w:p w14:paraId="0B324492" w14:textId="77777777" w:rsidR="00DC4CB3" w:rsidRPr="00DB6BCF" w:rsidRDefault="00DC4CB3" w:rsidP="00DC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12121"/>
          <w:lang w:val="en"/>
        </w:rPr>
      </w:pPr>
      <w:r w:rsidRPr="00DB6BCF">
        <w:rPr>
          <w:rFonts w:cs="Arial"/>
          <w:color w:val="212121"/>
          <w:lang w:val="en"/>
        </w:rPr>
        <w:t xml:space="preserve">Payments can be </w:t>
      </w:r>
      <w:r>
        <w:rPr>
          <w:rFonts w:cs="Arial"/>
          <w:color w:val="212121"/>
          <w:lang w:val="en"/>
        </w:rPr>
        <w:t>done</w:t>
      </w:r>
      <w:r w:rsidRPr="00DB6BCF">
        <w:rPr>
          <w:rFonts w:cs="Arial"/>
          <w:color w:val="212121"/>
          <w:lang w:val="en"/>
        </w:rPr>
        <w:t xml:space="preserve"> by </w:t>
      </w:r>
      <w:r>
        <w:rPr>
          <w:rFonts w:cs="Arial"/>
          <w:color w:val="212121"/>
          <w:lang w:val="en"/>
        </w:rPr>
        <w:t>direct payment or credit card</w:t>
      </w:r>
      <w:r w:rsidRPr="00DB6BCF">
        <w:rPr>
          <w:rFonts w:cs="Arial"/>
          <w:color w:val="212121"/>
          <w:lang w:val="en"/>
        </w:rPr>
        <w:t>.</w:t>
      </w:r>
    </w:p>
    <w:p w14:paraId="227D5EEC" w14:textId="77777777" w:rsidR="00DC4CB3" w:rsidRPr="00DB6BCF" w:rsidRDefault="00DC4CB3" w:rsidP="00DC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12121"/>
          <w:lang w:val="en"/>
        </w:rPr>
      </w:pPr>
    </w:p>
    <w:p w14:paraId="3EAF3AF5" w14:textId="77777777" w:rsidR="00DC4CB3" w:rsidRPr="00DB6BCF" w:rsidRDefault="00DC4CB3" w:rsidP="00DC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12121"/>
          <w:lang w:val="en"/>
        </w:rPr>
      </w:pPr>
      <w:r w:rsidRPr="00DB6BCF">
        <w:rPr>
          <w:rFonts w:cs="Arial"/>
          <w:color w:val="212121"/>
          <w:lang w:val="en"/>
        </w:rPr>
        <w:t xml:space="preserve">The administrative fee paid </w:t>
      </w:r>
      <w:r>
        <w:rPr>
          <w:rFonts w:cs="Arial"/>
          <w:color w:val="212121"/>
          <w:lang w:val="en"/>
        </w:rPr>
        <w:t>for the letter</w:t>
      </w:r>
      <w:r w:rsidRPr="00DB6BCF">
        <w:rPr>
          <w:rFonts w:cs="Arial"/>
          <w:color w:val="212121"/>
          <w:lang w:val="en"/>
        </w:rPr>
        <w:t xml:space="preserve"> will be </w:t>
      </w:r>
      <w:r>
        <w:rPr>
          <w:rFonts w:cs="Arial"/>
          <w:color w:val="212121"/>
          <w:lang w:val="en"/>
        </w:rPr>
        <w:t>10</w:t>
      </w:r>
      <w:r w:rsidRPr="00DB6BCF">
        <w:rPr>
          <w:rFonts w:cs="Arial"/>
          <w:color w:val="212121"/>
          <w:lang w:val="en"/>
        </w:rPr>
        <w:t xml:space="preserve">0% deducted </w:t>
      </w:r>
      <w:r>
        <w:rPr>
          <w:rFonts w:cs="Arial"/>
          <w:color w:val="212121"/>
          <w:lang w:val="en"/>
        </w:rPr>
        <w:t>from</w:t>
      </w:r>
      <w:r w:rsidRPr="00DB6BCF">
        <w:rPr>
          <w:rFonts w:cs="Arial"/>
          <w:color w:val="212121"/>
          <w:lang w:val="en"/>
        </w:rPr>
        <w:t xml:space="preserve"> the registratio</w:t>
      </w:r>
      <w:r>
        <w:rPr>
          <w:rFonts w:cs="Arial"/>
          <w:color w:val="212121"/>
          <w:lang w:val="en"/>
        </w:rPr>
        <w:t>n fee of the athletes.</w:t>
      </w:r>
    </w:p>
    <w:p w14:paraId="63759DD2" w14:textId="77777777" w:rsidR="00DC4CB3" w:rsidRPr="00DB6BCF" w:rsidRDefault="00DC4CB3" w:rsidP="00DC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12121"/>
          <w:lang w:val="en"/>
        </w:rPr>
      </w:pPr>
    </w:p>
    <w:p w14:paraId="323472CE" w14:textId="77777777" w:rsidR="00DC4CB3" w:rsidRPr="00DB6BCF" w:rsidRDefault="00DC4CB3" w:rsidP="00DC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12121"/>
          <w:lang w:val="en-CA"/>
        </w:rPr>
      </w:pPr>
      <w:r w:rsidRPr="00DB6BCF">
        <w:rPr>
          <w:rFonts w:cs="Arial"/>
          <w:color w:val="212121"/>
          <w:lang w:val="en"/>
        </w:rPr>
        <w:t xml:space="preserve">In cases where the visa application is </w:t>
      </w:r>
      <w:r>
        <w:rPr>
          <w:rFonts w:cs="Arial"/>
          <w:color w:val="212121"/>
          <w:lang w:val="en"/>
        </w:rPr>
        <w:t>refused</w:t>
      </w:r>
      <w:r w:rsidRPr="00DB6BCF">
        <w:rPr>
          <w:rFonts w:cs="Arial"/>
          <w:color w:val="212121"/>
          <w:lang w:val="en"/>
        </w:rPr>
        <w:t xml:space="preserve">, administrative fees paid will be refunded upon presentation of </w:t>
      </w:r>
      <w:r>
        <w:rPr>
          <w:rFonts w:cs="Arial"/>
          <w:color w:val="212121"/>
          <w:lang w:val="en"/>
        </w:rPr>
        <w:t xml:space="preserve">visa refusal </w:t>
      </w:r>
      <w:r w:rsidRPr="00DB6BCF">
        <w:rPr>
          <w:rFonts w:cs="Arial"/>
          <w:color w:val="212121"/>
          <w:lang w:val="en"/>
        </w:rPr>
        <w:t>proof</w:t>
      </w:r>
      <w:r>
        <w:rPr>
          <w:rFonts w:cs="Arial"/>
          <w:color w:val="212121"/>
          <w:lang w:val="en"/>
        </w:rPr>
        <w:t>.</w:t>
      </w:r>
    </w:p>
    <w:p w14:paraId="212529CC" w14:textId="77777777" w:rsidR="00DC4CB3" w:rsidRDefault="00DC4CB3" w:rsidP="00DC4CB3">
      <w:pPr>
        <w:rPr>
          <w:rFonts w:cs="Arial"/>
          <w:lang w:val="en-CA"/>
        </w:rPr>
      </w:pPr>
    </w:p>
    <w:p w14:paraId="29C12C3C" w14:textId="77777777" w:rsidR="00DC4CB3" w:rsidRPr="0052359D" w:rsidRDefault="00DC4CB3" w:rsidP="00DC4CB3">
      <w:pPr>
        <w:rPr>
          <w:rFonts w:cs="Arial"/>
          <w:lang w:val="en-CA"/>
        </w:rPr>
      </w:pPr>
    </w:p>
    <w:p w14:paraId="72CACB51" w14:textId="77777777" w:rsidR="00DC4CB3" w:rsidRPr="00B71FA8" w:rsidRDefault="00DC4CB3" w:rsidP="00DC4CB3">
      <w:pPr>
        <w:pStyle w:val="tdm"/>
        <w:rPr>
          <w:lang w:val="en-CA"/>
        </w:rPr>
      </w:pPr>
      <w:r w:rsidRPr="00B71FA8">
        <w:rPr>
          <w:lang w:val="en-CA"/>
        </w:rPr>
        <w:t>Medical services</w:t>
      </w:r>
      <w:r w:rsidR="00522C30">
        <w:rPr>
          <w:lang w:val="en-CA"/>
        </w:rPr>
        <w:t xml:space="preserve"> and Covid-19</w:t>
      </w:r>
    </w:p>
    <w:p w14:paraId="68E6D43D" w14:textId="77777777" w:rsidR="00DC4CB3" w:rsidRDefault="00DC4CB3" w:rsidP="00DC4CB3">
      <w:pPr>
        <w:rPr>
          <w:rFonts w:cs="Arial"/>
          <w:lang w:val="en-CA"/>
        </w:rPr>
      </w:pPr>
    </w:p>
    <w:p w14:paraId="400A6A0A" w14:textId="77777777" w:rsidR="00A34B0F" w:rsidRPr="00A34B0F" w:rsidRDefault="00A34B0F" w:rsidP="00A34B0F">
      <w:pPr>
        <w:rPr>
          <w:ins w:id="28" w:author="Alexy Symons-Bélanger" w:date="2022-02-22T13:29:00Z"/>
          <w:rFonts w:cs="Arial"/>
          <w:lang w:val="en-CA"/>
        </w:rPr>
      </w:pPr>
      <w:ins w:id="29" w:author="Alexy Symons-Bélanger" w:date="2022-02-22T13:29:00Z">
        <w:r w:rsidRPr="00A34B0F">
          <w:rPr>
            <w:rFonts w:cs="Arial"/>
            <w:lang w:val="en-CA"/>
          </w:rPr>
          <w:t xml:space="preserve">The Défi sportif AlterGo team reiterates its commitment to creating the safest possible competition environment for everyone. A set of sanitary measures will be put in place by the organizing committee. We strongly recommend that ALL participants be adequately protected against COVID-19 through vaccination. If the epidemiological situation remains stable, the vaccination passport will no longer be required as of March 14, 2022, in accordance with government directives. </w:t>
        </w:r>
      </w:ins>
    </w:p>
    <w:p w14:paraId="6A92CCA2" w14:textId="77777777" w:rsidR="00A34B0F" w:rsidRPr="00A34B0F" w:rsidRDefault="00A34B0F" w:rsidP="00A34B0F">
      <w:pPr>
        <w:rPr>
          <w:ins w:id="30" w:author="Alexy Symons-Bélanger" w:date="2022-02-22T13:29:00Z"/>
          <w:rFonts w:cs="Arial"/>
          <w:lang w:val="en-CA"/>
        </w:rPr>
      </w:pPr>
      <w:ins w:id="31" w:author="Alexy Symons-Bélanger" w:date="2022-02-22T13:29:00Z">
        <w:r w:rsidRPr="00A34B0F">
          <w:rPr>
            <w:rFonts w:cs="Arial"/>
            <w:lang w:val="en-CA"/>
          </w:rPr>
          <w:t>The organizing committee is closely following the evolution of the measures and will make sure to respect the rules in effect at the time of the event. These measures are subject to change; watch for communications from the Défi sportif AlterGo!</w:t>
        </w:r>
      </w:ins>
    </w:p>
    <w:p w14:paraId="1CC15C3D" w14:textId="77777777" w:rsidR="00A34B0F" w:rsidRPr="00A34B0F" w:rsidRDefault="00A34B0F" w:rsidP="00A34B0F">
      <w:pPr>
        <w:rPr>
          <w:ins w:id="32" w:author="Alexy Symons-Bélanger" w:date="2022-02-22T13:29:00Z"/>
          <w:rFonts w:cs="Arial"/>
          <w:lang w:val="en-CA"/>
        </w:rPr>
      </w:pPr>
    </w:p>
    <w:p w14:paraId="40FC4D87" w14:textId="77777777" w:rsidR="00A34B0F" w:rsidRPr="00A34B0F" w:rsidRDefault="00A34B0F" w:rsidP="00A34B0F">
      <w:pPr>
        <w:rPr>
          <w:ins w:id="33" w:author="Alexy Symons-Bélanger" w:date="2022-02-22T13:29:00Z"/>
          <w:rFonts w:cs="Arial"/>
          <w:lang w:val="en-CA"/>
        </w:rPr>
      </w:pPr>
    </w:p>
    <w:p w14:paraId="4CDE1F68" w14:textId="756B076D" w:rsidR="00DC47AB" w:rsidDel="00A34B0F" w:rsidRDefault="00DC47AB" w:rsidP="00A34B0F">
      <w:pPr>
        <w:rPr>
          <w:del w:id="34" w:author="Alexy Symons-Bélanger" w:date="2022-02-22T13:29:00Z"/>
          <w:rFonts w:cs="Arial"/>
          <w:lang w:val="en-CA"/>
        </w:rPr>
      </w:pPr>
      <w:bookmarkStart w:id="35" w:name="_GoBack"/>
      <w:bookmarkEnd w:id="35"/>
      <w:del w:id="36" w:author="Alexy Symons-Bélanger" w:date="2022-02-22T13:29:00Z">
        <w:r w:rsidRPr="005C784F" w:rsidDel="00A34B0F">
          <w:rPr>
            <w:rFonts w:cs="Arial"/>
            <w:lang w:val="en-CA"/>
          </w:rPr>
          <w:delText>The Défi sportif AlterGo organizing committee has the health of all participants* as a priority and is committed to creating a safe competition environment for all. Measures and rules will be put in place during the event to reduce the risks associated with an outbreak of COVID-19 and to respect the health measures of the various levels of government, partners and local site operators.</w:delText>
        </w:r>
      </w:del>
    </w:p>
    <w:p w14:paraId="76538B69" w14:textId="7E2813EA" w:rsidR="0054027C" w:rsidRPr="005C784F" w:rsidDel="00A34B0F" w:rsidRDefault="0054027C" w:rsidP="00DC47AB">
      <w:pPr>
        <w:rPr>
          <w:del w:id="37" w:author="Alexy Symons-Bélanger" w:date="2022-02-22T13:29:00Z"/>
          <w:rFonts w:cs="Arial"/>
          <w:lang w:val="en-CA"/>
        </w:rPr>
      </w:pPr>
    </w:p>
    <w:p w14:paraId="0067B8FE" w14:textId="6D8F2CF2" w:rsidR="00DC47AB" w:rsidRPr="005C784F" w:rsidDel="00A34B0F" w:rsidRDefault="00DC47AB" w:rsidP="00DC47AB">
      <w:pPr>
        <w:rPr>
          <w:del w:id="38" w:author="Alexy Symons-Bélanger" w:date="2022-02-22T13:29:00Z"/>
          <w:rFonts w:cs="Arial"/>
          <w:lang w:val="en-CA"/>
        </w:rPr>
      </w:pPr>
      <w:del w:id="39" w:author="Alexy Symons-Bélanger" w:date="2022-02-22T13:29:00Z">
        <w:r w:rsidRPr="005C784F" w:rsidDel="00A34B0F">
          <w:rPr>
            <w:rFonts w:cs="Arial"/>
            <w:lang w:val="en-CA"/>
          </w:rPr>
          <w:delText>All Défi sportif AlterGo participants will be required to show proof of full vaccination and proof of identity to compete and access event venues.</w:delText>
        </w:r>
      </w:del>
    </w:p>
    <w:p w14:paraId="2630A471" w14:textId="57002D17" w:rsidR="00DC47AB" w:rsidRPr="005C784F" w:rsidDel="00A34B0F" w:rsidRDefault="00DC47AB" w:rsidP="00DC47AB">
      <w:pPr>
        <w:rPr>
          <w:del w:id="40" w:author="Alexy Symons-Bélanger" w:date="2022-02-22T13:29:00Z"/>
          <w:rFonts w:cs="Arial"/>
          <w:lang w:val="en-CA"/>
        </w:rPr>
      </w:pPr>
      <w:del w:id="41" w:author="Alexy Symons-Bélanger" w:date="2022-02-22T13:29:00Z">
        <w:r w:rsidRPr="005C784F" w:rsidDel="00A34B0F">
          <w:rPr>
            <w:rFonts w:cs="Arial"/>
            <w:lang w:val="en-CA"/>
          </w:rPr>
          <w:delText>*Participants include, but are not limited to, athletes, chaperones, coaches, officials, volunteers and guests.</w:delText>
        </w:r>
      </w:del>
    </w:p>
    <w:p w14:paraId="7152A43C" w14:textId="3CCEA6D8" w:rsidR="00522C30" w:rsidDel="00A34B0F" w:rsidRDefault="00522C30" w:rsidP="00DC4CB3">
      <w:pPr>
        <w:rPr>
          <w:del w:id="42" w:author="Alexy Symons-Bélanger" w:date="2022-02-22T13:29:00Z"/>
          <w:rFonts w:cs="Arial"/>
          <w:lang w:val="en-CA"/>
        </w:rPr>
      </w:pPr>
    </w:p>
    <w:p w14:paraId="660751AA" w14:textId="586544BA" w:rsidR="00DC47AB" w:rsidDel="00A34B0F" w:rsidRDefault="00522C30" w:rsidP="00522C30">
      <w:pPr>
        <w:rPr>
          <w:del w:id="43" w:author="Alexy Symons-Bélanger" w:date="2022-02-22T13:29:00Z"/>
          <w:rFonts w:cs="Arial"/>
          <w:lang w:val="en-CA"/>
        </w:rPr>
      </w:pPr>
      <w:del w:id="44" w:author="Alexy Symons-Bélanger" w:date="2022-02-22T13:29:00Z">
        <w:r w:rsidDel="00A34B0F">
          <w:rPr>
            <w:rFonts w:cs="Arial"/>
            <w:lang w:val="en-CA"/>
          </w:rPr>
          <w:delText>Anyone refusing to comply with the rules put in place by the organisation and partners/collaborators will be refused access to the Défi sportif AlterGo 2022 venues.</w:delText>
        </w:r>
      </w:del>
    </w:p>
    <w:p w14:paraId="0B95BFB4" w14:textId="10067693" w:rsidR="00522C30" w:rsidRDefault="00522C30" w:rsidP="00DC4CB3">
      <w:pPr>
        <w:rPr>
          <w:rFonts w:cs="Arial"/>
          <w:lang w:val="en-CA"/>
        </w:rPr>
      </w:pPr>
    </w:p>
    <w:p w14:paraId="62FFA9A9" w14:textId="2776EAE6" w:rsidR="00DC47AB" w:rsidRDefault="00DC47AB" w:rsidP="00DC4CB3">
      <w:pPr>
        <w:rPr>
          <w:rFonts w:cs="Arial"/>
          <w:lang w:val="en-CA"/>
        </w:rPr>
      </w:pPr>
      <w:r w:rsidRPr="00DC47AB">
        <w:rPr>
          <w:rFonts w:cs="Arial"/>
          <w:lang w:val="en-CA"/>
        </w:rPr>
        <w:t xml:space="preserve">Participants coming from outside of Canada will have to respect the measures of entry on the territory and are entirely responsible of the respect </w:t>
      </w:r>
      <w:r>
        <w:rPr>
          <w:rFonts w:cs="Arial"/>
          <w:lang w:val="en-CA"/>
        </w:rPr>
        <w:t xml:space="preserve">of these. For more information: </w:t>
      </w:r>
      <w:r w:rsidR="00A34B0F">
        <w:fldChar w:fldCharType="begin"/>
      </w:r>
      <w:r w:rsidR="00A34B0F" w:rsidRPr="00A34B0F">
        <w:rPr>
          <w:lang w:val="en-CA"/>
          <w:rPrChange w:id="45" w:author="Alexy Symons-Bélanger" w:date="2022-02-22T13:21:00Z">
            <w:rPr/>
          </w:rPrChange>
        </w:rPr>
        <w:instrText xml:space="preserve"> HYPERLINK "https://travel.gc.ca/travel-covid/travel-restrictions/covid-vaccinated-trave</w:instrText>
      </w:r>
      <w:r w:rsidR="00A34B0F" w:rsidRPr="00A34B0F">
        <w:rPr>
          <w:lang w:val="en-CA"/>
          <w:rPrChange w:id="46" w:author="Alexy Symons-Bélanger" w:date="2022-02-22T13:21:00Z">
            <w:rPr/>
          </w:rPrChange>
        </w:rPr>
        <w:instrText xml:space="preserve">llers-entering-canada?_ga=2.141697329.2023995681.1638982007-1683758353.1633528351&amp;_gac=1.49239380.1638453324.Cj0KCQiA-qGNBhD3ARIsAO_o7ymfV_8WvJGEnoEsm3Cvhj6xEo3LY5I25pz6bIR_lPOY3BNluF4KakAaAoLpEALw_wcB" </w:instrText>
      </w:r>
      <w:r w:rsidR="00A34B0F">
        <w:fldChar w:fldCharType="separate"/>
      </w:r>
      <w:r w:rsidRPr="00681AEA">
        <w:rPr>
          <w:rStyle w:val="Lienhypertexte"/>
          <w:rFonts w:cs="Arial"/>
          <w:lang w:val="en-CA"/>
        </w:rPr>
        <w:t>https://travel.gc.ca/travel-covid/travel-restrictions/covid-vaccinated-travellers-entering-canada?_ga=2.141697329.2023995681.1638982007-1683758353.1633528351&amp;_gac=1.49239380.1638453324.Cj0KCQiA-qGNBhD3ARIsAO_o7ymfV_8WvJGEnoEsm3Cvhj6xEo3LY5I25pz6bIR_lPOY3BNluF4KakAaAoLpEALw_wcB</w:t>
      </w:r>
      <w:r w:rsidR="00A34B0F">
        <w:rPr>
          <w:rStyle w:val="Lienhypertexte"/>
          <w:rFonts w:cs="Arial"/>
          <w:lang w:val="en-CA"/>
        </w:rPr>
        <w:fldChar w:fldCharType="end"/>
      </w:r>
      <w:r>
        <w:rPr>
          <w:rFonts w:cs="Arial"/>
          <w:lang w:val="en-CA"/>
        </w:rPr>
        <w:t xml:space="preserve"> </w:t>
      </w:r>
    </w:p>
    <w:p w14:paraId="5490C026" w14:textId="77777777" w:rsidR="00DC47AB" w:rsidRDefault="00DC47AB" w:rsidP="00DC4CB3">
      <w:pPr>
        <w:rPr>
          <w:rFonts w:cs="Arial"/>
          <w:lang w:val="en-CA"/>
        </w:rPr>
      </w:pPr>
    </w:p>
    <w:p w14:paraId="0AE81125" w14:textId="77777777" w:rsidR="00DC4CB3" w:rsidRDefault="00DC4CB3" w:rsidP="00DC4CB3">
      <w:pPr>
        <w:rPr>
          <w:rFonts w:cs="Arial"/>
          <w:lang w:val="en-CA"/>
        </w:rPr>
      </w:pPr>
      <w:r>
        <w:rPr>
          <w:rFonts w:cs="Arial"/>
          <w:lang w:val="en-CA"/>
        </w:rPr>
        <w:t>First aid services are</w:t>
      </w:r>
      <w:r w:rsidRPr="0052359D">
        <w:rPr>
          <w:rFonts w:cs="Arial"/>
          <w:lang w:val="en-CA"/>
        </w:rPr>
        <w:t xml:space="preserve"> available on competition venues to respond to medical emergencies during Défi sportif AlterGo. All other fees related to medical needs are the responsibility of the participant. </w:t>
      </w:r>
      <w:r w:rsidRPr="002F4080">
        <w:rPr>
          <w:rFonts w:cs="Arial"/>
          <w:lang w:val="en-CA"/>
        </w:rPr>
        <w:t xml:space="preserve">(i.e.: ambulance transportation, prosthesis repair, medication). </w:t>
      </w:r>
      <w:r w:rsidRPr="003250BF">
        <w:rPr>
          <w:rFonts w:cs="Arial"/>
          <w:lang w:val="en-CA"/>
        </w:rPr>
        <w:t>We strongly suggest that participants take</w:t>
      </w:r>
      <w:r>
        <w:rPr>
          <w:rFonts w:cs="Arial"/>
          <w:lang w:val="en-CA"/>
        </w:rPr>
        <w:t xml:space="preserve"> out an insurance policy</w:t>
      </w:r>
      <w:r w:rsidRPr="003250BF">
        <w:rPr>
          <w:rFonts w:cs="Arial"/>
          <w:lang w:val="en-CA"/>
        </w:rPr>
        <w:t>.</w:t>
      </w:r>
    </w:p>
    <w:p w14:paraId="03E66720" w14:textId="77777777" w:rsidR="00DC4CB3" w:rsidRDefault="00DC4CB3" w:rsidP="00DC4CB3">
      <w:pPr>
        <w:rPr>
          <w:rFonts w:cs="Arial"/>
          <w:lang w:val="en-CA"/>
        </w:rPr>
      </w:pPr>
    </w:p>
    <w:p w14:paraId="390EF052" w14:textId="77777777" w:rsidR="00DC4CB3" w:rsidRPr="004109A8" w:rsidRDefault="00DC4CB3" w:rsidP="00DC4CB3">
      <w:pPr>
        <w:rPr>
          <w:rFonts w:cs="Arial"/>
          <w:lang w:val="en-CA"/>
        </w:rPr>
      </w:pPr>
    </w:p>
    <w:p w14:paraId="0D264E63" w14:textId="77777777" w:rsidR="00DC4CB3" w:rsidRPr="00B71FA8" w:rsidRDefault="00DC4CB3" w:rsidP="00DC4CB3">
      <w:pPr>
        <w:pStyle w:val="tdm"/>
        <w:rPr>
          <w:lang w:val="en-CA"/>
        </w:rPr>
      </w:pPr>
      <w:r w:rsidRPr="00B71FA8">
        <w:rPr>
          <w:lang w:val="en-CA"/>
        </w:rPr>
        <w:t xml:space="preserve">Accommodation </w:t>
      </w:r>
    </w:p>
    <w:p w14:paraId="1199E237" w14:textId="77777777" w:rsidR="00DC4CB3" w:rsidRDefault="00DC4CB3" w:rsidP="00DC4CB3">
      <w:pPr>
        <w:rPr>
          <w:rFonts w:cs="Arial"/>
          <w:lang w:val="en-CA"/>
        </w:rPr>
      </w:pPr>
    </w:p>
    <w:p w14:paraId="57881EF0" w14:textId="77777777" w:rsidR="00DC4CB3" w:rsidRDefault="00DC4CB3" w:rsidP="00DC4CB3">
      <w:pPr>
        <w:rPr>
          <w:rFonts w:cs="Arial"/>
          <w:lang w:val="en-CA"/>
        </w:rPr>
      </w:pPr>
      <w:r w:rsidRPr="0052359D">
        <w:rPr>
          <w:rFonts w:cs="Arial"/>
          <w:lang w:val="en-CA"/>
        </w:rPr>
        <w:t>All participants must comply with the rules and regulations in place at the official hotels. Anything not included in the package must be paid by the participant (meals, beverages, room service, cleaning).</w:t>
      </w:r>
    </w:p>
    <w:p w14:paraId="1C17B78E" w14:textId="77777777" w:rsidR="00DC4CB3" w:rsidRPr="0052359D" w:rsidRDefault="00DC4CB3" w:rsidP="00DC4CB3">
      <w:pPr>
        <w:rPr>
          <w:rFonts w:cs="Arial"/>
          <w:lang w:val="en-CA"/>
        </w:rPr>
      </w:pPr>
    </w:p>
    <w:p w14:paraId="54E9784F" w14:textId="77777777" w:rsidR="00DC4CB3" w:rsidRDefault="00DC4CB3" w:rsidP="00DC4CB3">
      <w:pPr>
        <w:rPr>
          <w:rFonts w:cs="Arial"/>
          <w:lang w:val="en-CA"/>
        </w:rPr>
      </w:pPr>
      <w:r>
        <w:rPr>
          <w:rFonts w:cs="Arial"/>
          <w:lang w:val="en-CA"/>
        </w:rPr>
        <w:t xml:space="preserve">After </w:t>
      </w:r>
      <w:r w:rsidRPr="007F154F">
        <w:rPr>
          <w:rFonts w:cs="Arial"/>
          <w:lang w:val="en-CA"/>
        </w:rPr>
        <w:t>March 2</w:t>
      </w:r>
      <w:r w:rsidR="00BC08A3">
        <w:rPr>
          <w:rFonts w:cs="Arial"/>
          <w:lang w:val="en-CA"/>
        </w:rPr>
        <w:t>5</w:t>
      </w:r>
      <w:r w:rsidRPr="007F154F">
        <w:rPr>
          <w:rFonts w:cs="Arial"/>
          <w:vertAlign w:val="superscript"/>
          <w:lang w:val="en-CA"/>
        </w:rPr>
        <w:t>th</w:t>
      </w:r>
      <w:r w:rsidRPr="007F154F">
        <w:rPr>
          <w:rFonts w:cs="Arial"/>
          <w:lang w:val="en-CA"/>
        </w:rPr>
        <w:t xml:space="preserve">, </w:t>
      </w:r>
      <w:r>
        <w:rPr>
          <w:rFonts w:cs="Arial"/>
          <w:lang w:val="en-CA"/>
        </w:rPr>
        <w:t>2022, p</w:t>
      </w:r>
      <w:r w:rsidRPr="0052359D">
        <w:rPr>
          <w:rFonts w:cs="Arial"/>
          <w:lang w:val="en-CA"/>
        </w:rPr>
        <w:t>ackage reservations</w:t>
      </w:r>
      <w:r>
        <w:rPr>
          <w:rFonts w:cs="Arial"/>
          <w:lang w:val="en-CA"/>
        </w:rPr>
        <w:t xml:space="preserve"> will only be </w:t>
      </w:r>
      <w:r w:rsidRPr="0052359D">
        <w:rPr>
          <w:rFonts w:cs="Arial"/>
          <w:lang w:val="en-CA"/>
        </w:rPr>
        <w:t xml:space="preserve">accepted </w:t>
      </w:r>
      <w:r>
        <w:rPr>
          <w:rFonts w:cs="Arial"/>
          <w:lang w:val="en-CA"/>
        </w:rPr>
        <w:t xml:space="preserve">if available. </w:t>
      </w:r>
      <w:r w:rsidRPr="0052359D">
        <w:rPr>
          <w:rFonts w:cs="Arial"/>
          <w:lang w:val="en-CA"/>
        </w:rPr>
        <w:t xml:space="preserve">If a payment for a reserved package is not made before </w:t>
      </w:r>
      <w:r w:rsidR="00BC08A3">
        <w:rPr>
          <w:rFonts w:cs="Arial"/>
          <w:lang w:val="en-CA"/>
        </w:rPr>
        <w:t>April 1</w:t>
      </w:r>
      <w:r w:rsidR="00BC08A3" w:rsidRPr="00BC08A3">
        <w:rPr>
          <w:rFonts w:cs="Arial"/>
          <w:vertAlign w:val="superscript"/>
          <w:lang w:val="en-CA"/>
        </w:rPr>
        <w:t>st</w:t>
      </w:r>
      <w:r w:rsidRPr="007F154F">
        <w:rPr>
          <w:rFonts w:cs="Arial"/>
          <w:lang w:val="en-CA"/>
        </w:rPr>
        <w:t xml:space="preserve">, </w:t>
      </w:r>
      <w:r>
        <w:rPr>
          <w:rFonts w:cs="Arial"/>
          <w:lang w:val="en-CA"/>
        </w:rPr>
        <w:t>2022</w:t>
      </w:r>
      <w:r w:rsidRPr="0052359D">
        <w:rPr>
          <w:rFonts w:cs="Arial"/>
          <w:lang w:val="en-CA"/>
        </w:rPr>
        <w:t xml:space="preserve">, rooms will be canceled. </w:t>
      </w:r>
    </w:p>
    <w:p w14:paraId="1BB9519B" w14:textId="77777777" w:rsidR="00DC4CB3" w:rsidRPr="0052359D" w:rsidRDefault="00DC4CB3" w:rsidP="00DC4CB3">
      <w:pPr>
        <w:rPr>
          <w:rFonts w:cs="Arial"/>
          <w:u w:val="single"/>
          <w:lang w:val="en-CA"/>
        </w:rPr>
      </w:pPr>
    </w:p>
    <w:p w14:paraId="2F7C7828" w14:textId="77777777" w:rsidR="00DC4CB3" w:rsidRPr="00FA2945" w:rsidRDefault="00DC4CB3" w:rsidP="00DC4CB3">
      <w:pPr>
        <w:pStyle w:val="tdm"/>
        <w:rPr>
          <w:sz w:val="28"/>
          <w:szCs w:val="28"/>
          <w:u w:val="single"/>
          <w:lang w:val="en-CA"/>
        </w:rPr>
      </w:pPr>
      <w:r w:rsidRPr="00FA2945">
        <w:rPr>
          <w:lang w:val="en-CA"/>
        </w:rPr>
        <w:t xml:space="preserve">Transportation </w:t>
      </w:r>
    </w:p>
    <w:p w14:paraId="551A6FFF" w14:textId="77777777" w:rsidR="00DC4CB3" w:rsidRDefault="00DC4CB3" w:rsidP="00DC4CB3">
      <w:pPr>
        <w:rPr>
          <w:rFonts w:cs="Arial"/>
          <w:lang w:val="en-CA"/>
        </w:rPr>
      </w:pPr>
    </w:p>
    <w:p w14:paraId="72475ED4" w14:textId="0D3874F8" w:rsidR="00DC4CB3" w:rsidRDefault="00DC4CB3" w:rsidP="00DC4CB3">
      <w:pPr>
        <w:rPr>
          <w:rFonts w:cs="Arial"/>
          <w:lang w:val="en-CA"/>
        </w:rPr>
      </w:pPr>
      <w:r w:rsidRPr="0052359D">
        <w:rPr>
          <w:rFonts w:cs="Arial"/>
          <w:lang w:val="en-CA"/>
        </w:rPr>
        <w:t xml:space="preserve">Transportation to/from the airport/train, bus station and between </w:t>
      </w:r>
      <w:r>
        <w:rPr>
          <w:rFonts w:cs="Arial"/>
          <w:lang w:val="en-CA"/>
        </w:rPr>
        <w:t xml:space="preserve">the </w:t>
      </w:r>
      <w:r w:rsidRPr="0052359D">
        <w:rPr>
          <w:rFonts w:cs="Arial"/>
          <w:lang w:val="en-CA"/>
        </w:rPr>
        <w:t>hotel and</w:t>
      </w:r>
      <w:r>
        <w:rPr>
          <w:rFonts w:cs="Arial"/>
          <w:lang w:val="en-CA"/>
        </w:rPr>
        <w:t xml:space="preserve"> the</w:t>
      </w:r>
      <w:r w:rsidRPr="0052359D">
        <w:rPr>
          <w:rFonts w:cs="Arial"/>
          <w:lang w:val="en-CA"/>
        </w:rPr>
        <w:t xml:space="preserve"> competition venue for the participants stay</w:t>
      </w:r>
      <w:r>
        <w:rPr>
          <w:rFonts w:cs="Arial"/>
          <w:lang w:val="en-CA"/>
        </w:rPr>
        <w:t xml:space="preserve">ing at one of the official hotels of </w:t>
      </w:r>
      <w:r w:rsidRPr="0052359D">
        <w:rPr>
          <w:rFonts w:cs="Arial"/>
          <w:lang w:val="en-CA"/>
        </w:rPr>
        <w:t>Défi sportif AlterGo – please note that fees apply for participants who have not purchased a package. Every participant must complete the transportation request form before the deadline (</w:t>
      </w:r>
      <w:r w:rsidR="00F41C1E">
        <w:rPr>
          <w:rFonts w:cs="Arial"/>
          <w:lang w:val="en-CA"/>
        </w:rPr>
        <w:t>April 1</w:t>
      </w:r>
      <w:r w:rsidR="00F41C1E" w:rsidRPr="006A7B64">
        <w:rPr>
          <w:rFonts w:cs="Arial"/>
          <w:vertAlign w:val="superscript"/>
          <w:lang w:val="en-CA"/>
        </w:rPr>
        <w:t>st</w:t>
      </w:r>
      <w:r>
        <w:rPr>
          <w:rFonts w:cs="Arial"/>
          <w:lang w:val="en-CA"/>
        </w:rPr>
        <w:t>, 2022</w:t>
      </w:r>
      <w:r w:rsidRPr="0052359D">
        <w:rPr>
          <w:rFonts w:cs="Arial"/>
          <w:lang w:val="en-CA"/>
        </w:rPr>
        <w:t>); otherwise, participants will have to organize their own transportation at their own expense.  The transportation service is offered between 6:00 AM and 11:</w:t>
      </w:r>
      <w:r>
        <w:rPr>
          <w:rFonts w:cs="Arial"/>
          <w:lang w:val="en-CA"/>
        </w:rPr>
        <w:t>0</w:t>
      </w:r>
      <w:r w:rsidRPr="0052359D">
        <w:rPr>
          <w:rFonts w:cs="Arial"/>
          <w:lang w:val="en-CA"/>
        </w:rPr>
        <w:t>0 PM. No transportation will be offered outside these hours; participants must make their own arrangements.</w:t>
      </w:r>
    </w:p>
    <w:p w14:paraId="370DD903" w14:textId="77777777" w:rsidR="00DC4CB3" w:rsidRPr="0052359D" w:rsidRDefault="00DC4CB3" w:rsidP="00DC4CB3">
      <w:pPr>
        <w:rPr>
          <w:rFonts w:cs="Arial"/>
          <w:lang w:val="en-CA"/>
        </w:rPr>
      </w:pPr>
    </w:p>
    <w:p w14:paraId="294B1472" w14:textId="77777777" w:rsidR="00DC4CB3" w:rsidRDefault="00DC4CB3" w:rsidP="00DC4CB3">
      <w:pPr>
        <w:rPr>
          <w:rFonts w:cs="Arial"/>
          <w:lang w:val="en-CA"/>
        </w:rPr>
      </w:pPr>
      <w:r w:rsidRPr="0052359D">
        <w:rPr>
          <w:rFonts w:cs="Arial"/>
          <w:b/>
          <w:lang w:val="en-CA"/>
        </w:rPr>
        <w:lastRenderedPageBreak/>
        <w:t>Cost</w:t>
      </w:r>
      <w:r w:rsidRPr="0052359D">
        <w:rPr>
          <w:rFonts w:cs="Arial"/>
          <w:lang w:val="en-CA"/>
        </w:rPr>
        <w:t>: No additional fees will be charged to participants who have purchased all-included packages. A fee of $</w:t>
      </w:r>
      <w:r>
        <w:rPr>
          <w:rFonts w:cs="Arial"/>
          <w:lang w:val="en-CA"/>
        </w:rPr>
        <w:t xml:space="preserve">75 </w:t>
      </w:r>
      <w:r w:rsidRPr="0052359D">
        <w:rPr>
          <w:rFonts w:cs="Arial"/>
          <w:lang w:val="en-CA"/>
        </w:rPr>
        <w:t>per person for the duration of their stay will apply for participants who have not purchased packages.</w:t>
      </w:r>
    </w:p>
    <w:p w14:paraId="405C1069" w14:textId="77777777" w:rsidR="00DC4CB3" w:rsidRDefault="00DC4CB3" w:rsidP="00DC4CB3">
      <w:pPr>
        <w:rPr>
          <w:rFonts w:cs="Arial"/>
          <w:lang w:val="en-CA"/>
        </w:rPr>
      </w:pPr>
    </w:p>
    <w:p w14:paraId="26EE726C" w14:textId="77777777" w:rsidR="00DC4CB3" w:rsidRDefault="00DC4CB3" w:rsidP="00DC4CB3">
      <w:pPr>
        <w:rPr>
          <w:rFonts w:cs="Arial"/>
          <w:lang w:val="en-CA"/>
        </w:rPr>
      </w:pPr>
    </w:p>
    <w:p w14:paraId="24A870C1" w14:textId="77777777" w:rsidR="00DC4CB3" w:rsidRPr="00B71FA8" w:rsidRDefault="00DC4CB3" w:rsidP="00DC4CB3">
      <w:pPr>
        <w:pStyle w:val="tdm"/>
        <w:rPr>
          <w:lang w:val="en-CA"/>
        </w:rPr>
      </w:pPr>
      <w:r>
        <w:rPr>
          <w:lang w:val="en-CA"/>
        </w:rPr>
        <w:t>Assistance dog</w:t>
      </w:r>
    </w:p>
    <w:p w14:paraId="6CFA5595" w14:textId="77777777" w:rsidR="00DC4CB3" w:rsidRDefault="00DC4CB3" w:rsidP="00DC4CB3">
      <w:pPr>
        <w:rPr>
          <w:rFonts w:cs="Arial"/>
          <w:lang w:val="en-CA"/>
        </w:rPr>
      </w:pPr>
    </w:p>
    <w:p w14:paraId="5AB21B2E" w14:textId="77777777" w:rsidR="00DC4CB3" w:rsidRDefault="00DC4CB3" w:rsidP="00DC4CB3">
      <w:pPr>
        <w:rPr>
          <w:rFonts w:cs="Arial"/>
          <w:lang w:val="en-CA"/>
        </w:rPr>
      </w:pPr>
      <w:r>
        <w:rPr>
          <w:rFonts w:cs="Arial"/>
          <w:lang w:val="en-CA"/>
        </w:rPr>
        <w:t>If you have an assistance dog, please make sure that you have all the certification and documents in good standing. These could be asked at any time at the competition venue and the hotel.</w:t>
      </w:r>
    </w:p>
    <w:p w14:paraId="7DC99CD5" w14:textId="77777777" w:rsidR="00DC4CB3" w:rsidRDefault="00DC4CB3" w:rsidP="00DC4CB3">
      <w:pPr>
        <w:rPr>
          <w:rFonts w:cs="Arial"/>
          <w:lang w:val="en-CA"/>
        </w:rPr>
      </w:pPr>
    </w:p>
    <w:p w14:paraId="3A929183" w14:textId="77777777" w:rsidR="00DC4CB3" w:rsidRDefault="00DC4CB3" w:rsidP="00DC4CB3">
      <w:pPr>
        <w:rPr>
          <w:rFonts w:cs="Arial"/>
          <w:lang w:val="en-CA"/>
        </w:rPr>
      </w:pPr>
    </w:p>
    <w:p w14:paraId="0330DD92" w14:textId="77777777" w:rsidR="0054027C" w:rsidRDefault="0054027C" w:rsidP="00DC4CB3">
      <w:pPr>
        <w:pStyle w:val="tdm"/>
        <w:rPr>
          <w:lang w:val="en-CA"/>
        </w:rPr>
      </w:pPr>
    </w:p>
    <w:p w14:paraId="23E52B6E" w14:textId="3899E69D" w:rsidR="00DC4CB3" w:rsidRPr="00B71FA8" w:rsidRDefault="00DC4CB3" w:rsidP="00DC4CB3">
      <w:pPr>
        <w:pStyle w:val="tdm"/>
        <w:rPr>
          <w:lang w:val="en-CA"/>
        </w:rPr>
      </w:pPr>
      <w:r w:rsidRPr="00B71FA8">
        <w:rPr>
          <w:lang w:val="en-CA"/>
        </w:rPr>
        <w:t>Disclaimer</w:t>
      </w:r>
    </w:p>
    <w:p w14:paraId="29BFD076" w14:textId="77777777" w:rsidR="00DC4CB3" w:rsidRDefault="00DC4CB3" w:rsidP="00DC4CB3">
      <w:pPr>
        <w:rPr>
          <w:rFonts w:cs="Arial"/>
          <w:lang w:val="en-CA"/>
        </w:rPr>
      </w:pPr>
    </w:p>
    <w:p w14:paraId="3EAD0CDE" w14:textId="77777777" w:rsidR="00DC4CB3" w:rsidRDefault="00DC4CB3" w:rsidP="00DC4CB3">
      <w:pPr>
        <w:rPr>
          <w:rFonts w:cs="Arial"/>
          <w:lang w:val="en-CA"/>
        </w:rPr>
      </w:pPr>
      <w:r w:rsidRPr="0052359D">
        <w:rPr>
          <w:rFonts w:cs="Arial"/>
          <w:lang w:val="en-CA"/>
        </w:rPr>
        <w:t xml:space="preserve">By registering for the Défi sportif AlterGo, the participant releases the organization, its employees, volunteers, officials, sponsors, partners and any person related to the event of all liability for </w:t>
      </w:r>
      <w:r>
        <w:rPr>
          <w:rFonts w:cs="Arial"/>
          <w:lang w:val="en-CA"/>
        </w:rPr>
        <w:t>injury, damages, loss or theft.</w:t>
      </w:r>
    </w:p>
    <w:p w14:paraId="0FD37DDD" w14:textId="77777777" w:rsidR="00DC4CB3" w:rsidRDefault="00DC4CB3" w:rsidP="00DC4CB3">
      <w:pPr>
        <w:rPr>
          <w:rFonts w:cs="Arial"/>
          <w:lang w:val="en-CA"/>
        </w:rPr>
      </w:pPr>
    </w:p>
    <w:p w14:paraId="3F903943" w14:textId="77777777" w:rsidR="00DC4CB3" w:rsidRPr="0052359D" w:rsidRDefault="00DC4CB3" w:rsidP="00DC4CB3">
      <w:pPr>
        <w:rPr>
          <w:rFonts w:cs="Arial"/>
          <w:lang w:val="en-CA"/>
        </w:rPr>
      </w:pPr>
    </w:p>
    <w:p w14:paraId="1AF19F1A" w14:textId="77777777" w:rsidR="00DC4CB3" w:rsidRPr="00B71FA8" w:rsidRDefault="00DC4CB3" w:rsidP="00DC4CB3">
      <w:pPr>
        <w:pStyle w:val="tdm"/>
        <w:rPr>
          <w:lang w:val="en-CA"/>
        </w:rPr>
      </w:pPr>
      <w:r w:rsidRPr="00B71FA8">
        <w:rPr>
          <w:lang w:val="en-CA"/>
        </w:rPr>
        <w:t xml:space="preserve">Terms and conditions related to the use of images and media </w:t>
      </w:r>
    </w:p>
    <w:p w14:paraId="4271612B" w14:textId="77777777" w:rsidR="00DC4CB3" w:rsidRDefault="00DC4CB3" w:rsidP="00DC4CB3">
      <w:pPr>
        <w:rPr>
          <w:rFonts w:cs="Arial"/>
          <w:lang w:val="en-CA"/>
        </w:rPr>
      </w:pPr>
    </w:p>
    <w:p w14:paraId="12A9755B" w14:textId="77777777" w:rsidR="00DC4CB3" w:rsidRDefault="00DC4CB3" w:rsidP="00DC4CB3">
      <w:pPr>
        <w:rPr>
          <w:rFonts w:cs="Arial"/>
          <w:lang w:val="en-CA"/>
        </w:rPr>
      </w:pPr>
      <w:r w:rsidRPr="0052359D">
        <w:rPr>
          <w:rFonts w:cs="Arial"/>
          <w:lang w:val="en-CA"/>
        </w:rPr>
        <w:t>The Défi sportif AlterGo is a public event and photos/videos can be taken at any time for public release.</w:t>
      </w:r>
    </w:p>
    <w:p w14:paraId="0A07E985" w14:textId="77777777" w:rsidR="00DC4CB3" w:rsidRPr="0052359D" w:rsidRDefault="00DC4CB3" w:rsidP="00DC4CB3">
      <w:pPr>
        <w:rPr>
          <w:rFonts w:cs="Arial"/>
          <w:lang w:val="en-CA"/>
        </w:rPr>
      </w:pPr>
    </w:p>
    <w:p w14:paraId="6C965567" w14:textId="77777777" w:rsidR="00DC4CB3" w:rsidRPr="0052359D" w:rsidRDefault="00DC4CB3" w:rsidP="00DC4CB3">
      <w:pPr>
        <w:rPr>
          <w:rFonts w:cs="Arial"/>
          <w:lang w:val="en-CA"/>
        </w:rPr>
      </w:pPr>
      <w:r w:rsidRPr="0052359D">
        <w:rPr>
          <w:rFonts w:cs="Arial"/>
          <w:lang w:val="en-CA"/>
        </w:rPr>
        <w:t>By participating in the Défi sportif AlterGo, an individual authorizes the organization, and its partners, to use all images taken during the event for promotional or media purposes, without compensation or right of use. This right to use photos and videos is irrevocable, non-exclusive, non-transferable, without territorial limits, for an unlimited period and covers all known and unknown media to date.</w:t>
      </w:r>
    </w:p>
    <w:p w14:paraId="5E573233" w14:textId="77777777" w:rsidR="0002767A" w:rsidRPr="00DC4CB3" w:rsidRDefault="0002767A" w:rsidP="0073792F">
      <w:pPr>
        <w:rPr>
          <w:rFonts w:cs="Arial"/>
          <w:lang w:val="en-CA"/>
        </w:rPr>
        <w:sectPr w:rsidR="0002767A" w:rsidRPr="00DC4CB3" w:rsidSect="004F5456">
          <w:headerReference w:type="even" r:id="rId9"/>
          <w:headerReference w:type="default" r:id="rId10"/>
          <w:footerReference w:type="default" r:id="rId11"/>
          <w:headerReference w:type="first" r:id="rId12"/>
          <w:pgSz w:w="12240" w:h="15840" w:code="1"/>
          <w:pgMar w:top="1560" w:right="1892" w:bottom="1296" w:left="1985" w:header="706" w:footer="706" w:gutter="0"/>
          <w:cols w:space="708"/>
          <w:titlePg/>
          <w:docGrid w:linePitch="360"/>
        </w:sectPr>
      </w:pPr>
    </w:p>
    <w:p w14:paraId="522DAA04" w14:textId="77777777" w:rsidR="00B11D08" w:rsidRPr="00DC4CB3" w:rsidRDefault="00B11D08" w:rsidP="00F24275">
      <w:pPr>
        <w:pStyle w:val="textecourant"/>
        <w:rPr>
          <w:lang w:val="en-CA"/>
        </w:rPr>
      </w:pPr>
    </w:p>
    <w:p w14:paraId="3CE02CFA" w14:textId="77777777" w:rsidR="00A042AC" w:rsidRPr="00DC4CB3" w:rsidRDefault="00A042AC" w:rsidP="00F24275">
      <w:pPr>
        <w:pStyle w:val="textecourant"/>
        <w:rPr>
          <w:lang w:val="en-CA"/>
        </w:rPr>
      </w:pPr>
    </w:p>
    <w:p w14:paraId="7F2A3E45" w14:textId="77777777" w:rsidR="00A042AC" w:rsidRPr="00DC4CB3" w:rsidRDefault="00A042AC" w:rsidP="00F24275">
      <w:pPr>
        <w:pStyle w:val="textecourant"/>
        <w:rPr>
          <w:lang w:val="en-CA"/>
        </w:rPr>
      </w:pPr>
    </w:p>
    <w:p w14:paraId="12A3D9E6" w14:textId="77777777" w:rsidR="00A042AC" w:rsidRPr="00DC4CB3" w:rsidRDefault="00A042AC" w:rsidP="00F24275">
      <w:pPr>
        <w:pStyle w:val="textecourant"/>
        <w:rPr>
          <w:lang w:val="en-CA"/>
        </w:rPr>
      </w:pPr>
    </w:p>
    <w:p w14:paraId="32EB17B5" w14:textId="77777777" w:rsidR="00A042AC" w:rsidRPr="00DC4CB3" w:rsidRDefault="00A042AC" w:rsidP="00F24275">
      <w:pPr>
        <w:pStyle w:val="textecourant"/>
        <w:rPr>
          <w:lang w:val="en-CA"/>
        </w:rPr>
      </w:pPr>
    </w:p>
    <w:p w14:paraId="7FF95BB5" w14:textId="77777777" w:rsidR="00A042AC" w:rsidRPr="00DC4CB3" w:rsidRDefault="00A042AC" w:rsidP="00F24275">
      <w:pPr>
        <w:pStyle w:val="textecourant"/>
        <w:rPr>
          <w:lang w:val="en-CA"/>
        </w:rPr>
      </w:pPr>
    </w:p>
    <w:p w14:paraId="1C40309B" w14:textId="77777777" w:rsidR="00A042AC" w:rsidRPr="00DC4CB3" w:rsidRDefault="00A042AC" w:rsidP="00F24275">
      <w:pPr>
        <w:pStyle w:val="textecourant"/>
        <w:rPr>
          <w:lang w:val="en-CA"/>
        </w:rPr>
      </w:pPr>
    </w:p>
    <w:p w14:paraId="65957BE7" w14:textId="77777777" w:rsidR="00302FA6" w:rsidRPr="00DC4CB3" w:rsidRDefault="00302FA6" w:rsidP="00F24275">
      <w:pPr>
        <w:pStyle w:val="textecourant"/>
        <w:rPr>
          <w:lang w:val="en-CA"/>
        </w:rPr>
      </w:pPr>
    </w:p>
    <w:p w14:paraId="32BF45B4" w14:textId="77777777" w:rsidR="00302FA6" w:rsidRPr="00DC4CB3" w:rsidRDefault="00302FA6" w:rsidP="00F24275">
      <w:pPr>
        <w:pStyle w:val="textecourant"/>
        <w:rPr>
          <w:lang w:val="en-CA"/>
        </w:rPr>
      </w:pPr>
    </w:p>
    <w:p w14:paraId="6EE1DCBC" w14:textId="77777777" w:rsidR="00DD3EA9" w:rsidRPr="00DC4CB3" w:rsidRDefault="00DD3EA9" w:rsidP="00F24275">
      <w:pPr>
        <w:pStyle w:val="textecourant"/>
        <w:rPr>
          <w:lang w:val="en-CA"/>
        </w:rPr>
      </w:pPr>
    </w:p>
    <w:p w14:paraId="69DE0A09" w14:textId="77777777" w:rsidR="00082482" w:rsidRPr="00DC4CB3" w:rsidRDefault="00082482" w:rsidP="00F24275">
      <w:pPr>
        <w:pStyle w:val="textecourant"/>
        <w:rPr>
          <w:lang w:val="en-CA"/>
        </w:rPr>
      </w:pPr>
    </w:p>
    <w:p w14:paraId="0633F149" w14:textId="77777777" w:rsidR="00082482" w:rsidRPr="00DC4CB3" w:rsidRDefault="00082482" w:rsidP="00F24275">
      <w:pPr>
        <w:pStyle w:val="textecourant"/>
        <w:rPr>
          <w:lang w:val="en-CA"/>
        </w:rPr>
      </w:pPr>
    </w:p>
    <w:p w14:paraId="11BC3438" w14:textId="77777777" w:rsidR="00082482" w:rsidRPr="00DC4CB3" w:rsidRDefault="00082482" w:rsidP="00F24275">
      <w:pPr>
        <w:pStyle w:val="textecourant"/>
        <w:rPr>
          <w:lang w:val="en-CA"/>
        </w:rPr>
      </w:pPr>
    </w:p>
    <w:p w14:paraId="7C2C12BF" w14:textId="77777777" w:rsidR="00082482" w:rsidRPr="00DC4CB3" w:rsidRDefault="00082482" w:rsidP="00F24275">
      <w:pPr>
        <w:pStyle w:val="textecourant"/>
        <w:rPr>
          <w:lang w:val="en-CA"/>
        </w:rPr>
      </w:pPr>
    </w:p>
    <w:p w14:paraId="41D81163" w14:textId="77777777" w:rsidR="00082482" w:rsidRPr="00DC4CB3" w:rsidRDefault="00082482" w:rsidP="00F24275">
      <w:pPr>
        <w:pStyle w:val="textecourant"/>
        <w:rPr>
          <w:lang w:val="en-CA"/>
        </w:rPr>
      </w:pPr>
    </w:p>
    <w:p w14:paraId="191FE14D" w14:textId="77777777" w:rsidR="00082482" w:rsidRPr="00DC4CB3" w:rsidRDefault="00082482" w:rsidP="00F24275">
      <w:pPr>
        <w:pStyle w:val="textecourant"/>
        <w:rPr>
          <w:lang w:val="en-CA"/>
        </w:rPr>
      </w:pPr>
    </w:p>
    <w:p w14:paraId="771314BF" w14:textId="77777777" w:rsidR="00082482" w:rsidRPr="00DC4CB3" w:rsidRDefault="00082482" w:rsidP="00F24275">
      <w:pPr>
        <w:pStyle w:val="textecourant"/>
        <w:rPr>
          <w:lang w:val="en-CA"/>
        </w:rPr>
      </w:pPr>
    </w:p>
    <w:p w14:paraId="320FD20F" w14:textId="77777777" w:rsidR="00082482" w:rsidRPr="00DC4CB3" w:rsidRDefault="00082482" w:rsidP="00F24275">
      <w:pPr>
        <w:pStyle w:val="textecourant"/>
        <w:rPr>
          <w:lang w:val="en-CA"/>
        </w:rPr>
      </w:pPr>
    </w:p>
    <w:p w14:paraId="23FA47DE" w14:textId="77777777" w:rsidR="00082482" w:rsidRPr="00DC4CB3" w:rsidRDefault="00082482" w:rsidP="00F24275">
      <w:pPr>
        <w:pStyle w:val="textecourant"/>
        <w:rPr>
          <w:lang w:val="en-CA"/>
        </w:rPr>
      </w:pPr>
      <w:r w:rsidRPr="00491685">
        <w:rPr>
          <w:noProof/>
          <w:color w:val="FFFFFF" w:themeColor="background1"/>
          <w:lang w:val="fr-CA" w:eastAsia="fr-CA" w:bidi="ar-SA"/>
        </w:rPr>
        <mc:AlternateContent>
          <mc:Choice Requires="wps">
            <w:drawing>
              <wp:anchor distT="0" distB="0" distL="114300" distR="114300" simplePos="0" relativeHeight="251647485" behindDoc="1" locked="0" layoutInCell="1" allowOverlap="1" wp14:anchorId="26C65A1F" wp14:editId="227C1288">
                <wp:simplePos x="0" y="0"/>
                <wp:positionH relativeFrom="column">
                  <wp:posOffset>-635000</wp:posOffset>
                </wp:positionH>
                <wp:positionV relativeFrom="paragraph">
                  <wp:posOffset>98280</wp:posOffset>
                </wp:positionV>
                <wp:extent cx="6772275" cy="2476983"/>
                <wp:effectExtent l="0" t="0" r="9525" b="0"/>
                <wp:wrapNone/>
                <wp:docPr id="7" name="Rectangle 7"/>
                <wp:cNvGraphicFramePr/>
                <a:graphic xmlns:a="http://schemas.openxmlformats.org/drawingml/2006/main">
                  <a:graphicData uri="http://schemas.microsoft.com/office/word/2010/wordprocessingShape">
                    <wps:wsp>
                      <wps:cNvSpPr/>
                      <wps:spPr>
                        <a:xfrm>
                          <a:off x="0" y="0"/>
                          <a:ext cx="6772275" cy="2476983"/>
                        </a:xfrm>
                        <a:prstGeom prst="rect">
                          <a:avLst/>
                        </a:prstGeom>
                        <a:solidFill>
                          <a:schemeClr val="accent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31BA9D" id="Rectangle 7" o:spid="_x0000_s1026" style="position:absolute;margin-left:-50pt;margin-top:7.75pt;width:533.25pt;height:195.05pt;z-index:-2516689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" fillcolor="#eb0028 [3207]" stroked="f" strokeweight="2pt"/>
            </w:pict>
          </mc:Fallback>
        </mc:AlternateContent>
      </w:r>
    </w:p>
    <w:p w14:paraId="53A3CEE3" w14:textId="77777777" w:rsidR="00082482" w:rsidRPr="00491685" w:rsidRDefault="00D75555" w:rsidP="00082482">
      <w:pPr>
        <w:spacing w:line="276" w:lineRule="auto"/>
        <w:rPr>
          <w:b/>
          <w:color w:val="FFFFFF" w:themeColor="background1"/>
          <w:sz w:val="44"/>
          <w:szCs w:val="28"/>
        </w:rPr>
      </w:pPr>
      <w:r w:rsidRPr="00491685">
        <w:rPr>
          <w:b/>
          <w:color w:val="FFFFFF" w:themeColor="background1"/>
          <w:sz w:val="44"/>
          <w:szCs w:val="28"/>
        </w:rPr>
        <w:t>Défi sportif</w:t>
      </w:r>
      <w:r w:rsidR="00D553F9" w:rsidRPr="00491685">
        <w:rPr>
          <w:b/>
          <w:color w:val="FFFFFF" w:themeColor="background1"/>
          <w:sz w:val="44"/>
          <w:szCs w:val="28"/>
        </w:rPr>
        <w:t xml:space="preserve"> </w:t>
      </w:r>
      <w:r w:rsidR="00082482" w:rsidRPr="00491685">
        <w:rPr>
          <w:b/>
          <w:color w:val="FFFFFF" w:themeColor="background1"/>
          <w:sz w:val="44"/>
          <w:szCs w:val="28"/>
        </w:rPr>
        <w:t>AlterGo</w:t>
      </w:r>
    </w:p>
    <w:p w14:paraId="4E44BFFE" w14:textId="77777777" w:rsidR="00082482" w:rsidRPr="00491685" w:rsidRDefault="00082482" w:rsidP="00082482">
      <w:pPr>
        <w:spacing w:line="276" w:lineRule="auto"/>
        <w:rPr>
          <w:color w:val="FFFFFF" w:themeColor="background1"/>
          <w:sz w:val="28"/>
          <w:szCs w:val="28"/>
        </w:rPr>
      </w:pPr>
      <w:r w:rsidRPr="00491685">
        <w:rPr>
          <w:color w:val="FFFFFF" w:themeColor="background1"/>
          <w:sz w:val="28"/>
          <w:szCs w:val="28"/>
        </w:rPr>
        <w:t>525, rue Dominion, Bureau 340</w:t>
      </w:r>
    </w:p>
    <w:p w14:paraId="3E8651D5" w14:textId="77777777" w:rsidR="00082482" w:rsidRPr="00491685" w:rsidRDefault="00082482" w:rsidP="00082482">
      <w:pPr>
        <w:spacing w:line="276" w:lineRule="auto"/>
        <w:rPr>
          <w:color w:val="FFFFFF" w:themeColor="background1"/>
          <w:sz w:val="28"/>
          <w:szCs w:val="28"/>
        </w:rPr>
      </w:pPr>
      <w:r w:rsidRPr="00491685">
        <w:rPr>
          <w:color w:val="FFFFFF" w:themeColor="background1"/>
          <w:sz w:val="28"/>
          <w:szCs w:val="28"/>
        </w:rPr>
        <w:t>Montréal, Québec  H3J 2B4</w:t>
      </w:r>
    </w:p>
    <w:p w14:paraId="41FE3B0F" w14:textId="77777777" w:rsidR="00082482" w:rsidRPr="00491685" w:rsidRDefault="00082482" w:rsidP="00082482">
      <w:pPr>
        <w:spacing w:line="276" w:lineRule="auto"/>
        <w:rPr>
          <w:color w:val="FFFFFF" w:themeColor="background1"/>
          <w:sz w:val="28"/>
          <w:szCs w:val="28"/>
        </w:rPr>
      </w:pPr>
    </w:p>
    <w:p w14:paraId="512C90C1" w14:textId="77777777" w:rsidR="00082482" w:rsidRPr="00491685" w:rsidRDefault="00082482" w:rsidP="00082482">
      <w:pPr>
        <w:spacing w:line="276" w:lineRule="auto"/>
        <w:rPr>
          <w:color w:val="FFFFFF" w:themeColor="background1"/>
          <w:sz w:val="28"/>
          <w:szCs w:val="28"/>
        </w:rPr>
      </w:pPr>
      <w:r w:rsidRPr="00491685">
        <w:rPr>
          <w:color w:val="FFFFFF" w:themeColor="background1"/>
          <w:sz w:val="28"/>
          <w:szCs w:val="28"/>
        </w:rPr>
        <w:t>514-933-2739</w:t>
      </w:r>
    </w:p>
    <w:p w14:paraId="35BA21F1" w14:textId="77777777" w:rsidR="0073792F" w:rsidRDefault="0073792F" w:rsidP="00082482">
      <w:pPr>
        <w:spacing w:line="276" w:lineRule="auto"/>
        <w:rPr>
          <w:color w:val="FFFFFF" w:themeColor="background1"/>
          <w:sz w:val="28"/>
          <w:szCs w:val="28"/>
        </w:rPr>
      </w:pPr>
    </w:p>
    <w:p w14:paraId="40B4EE9F" w14:textId="77777777" w:rsidR="00082482" w:rsidRPr="00491685" w:rsidRDefault="00D75555" w:rsidP="00082482">
      <w:pPr>
        <w:spacing w:line="276" w:lineRule="auto"/>
        <w:rPr>
          <w:color w:val="FFFFFF" w:themeColor="background1"/>
          <w:sz w:val="28"/>
          <w:szCs w:val="28"/>
        </w:rPr>
      </w:pPr>
      <w:r w:rsidRPr="00491685">
        <w:rPr>
          <w:color w:val="FFFFFF" w:themeColor="background1"/>
          <w:sz w:val="28"/>
          <w:szCs w:val="28"/>
        </w:rPr>
        <w:t>defisportif.com</w:t>
      </w:r>
    </w:p>
    <w:p w14:paraId="78331BF4" w14:textId="77777777" w:rsidR="00302FA6" w:rsidRPr="00491685" w:rsidRDefault="00082482" w:rsidP="00194545">
      <w:pPr>
        <w:spacing w:line="276" w:lineRule="auto"/>
        <w:rPr>
          <w:color w:val="FFFFFF" w:themeColor="background1"/>
          <w:sz w:val="28"/>
          <w:szCs w:val="28"/>
        </w:rPr>
      </w:pPr>
      <w:r w:rsidRPr="00491685">
        <w:rPr>
          <w:color w:val="FFFFFF" w:themeColor="background1"/>
          <w:sz w:val="28"/>
          <w:szCs w:val="28"/>
        </w:rPr>
        <w:t>info@</w:t>
      </w:r>
      <w:r w:rsidR="00D75555" w:rsidRPr="00491685">
        <w:rPr>
          <w:color w:val="FFFFFF" w:themeColor="background1"/>
          <w:sz w:val="28"/>
          <w:szCs w:val="28"/>
        </w:rPr>
        <w:t>defisportif.com</w:t>
      </w:r>
    </w:p>
    <w:sectPr w:rsidR="00302FA6" w:rsidRPr="00491685" w:rsidSect="009336F5">
      <w:footerReference w:type="default" r:id="rId13"/>
      <w:headerReference w:type="first" r:id="rId14"/>
      <w:pgSz w:w="12240" w:h="15840" w:code="1"/>
      <w:pgMar w:top="1560" w:right="1892" w:bottom="1296" w:left="198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88B71" w14:textId="77777777" w:rsidR="00DA5F76" w:rsidRDefault="00DA5F76">
      <w:r>
        <w:separator/>
      </w:r>
    </w:p>
  </w:endnote>
  <w:endnote w:type="continuationSeparator" w:id="0">
    <w:p w14:paraId="75100083" w14:textId="77777777" w:rsidR="00DA5F76" w:rsidRDefault="00DA5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65 Medium">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Eurostile">
    <w:panose1 w:val="00000000000000000000"/>
    <w:charset w:val="00"/>
    <w:family w:val="swiss"/>
    <w:notTrueType/>
    <w:pitch w:val="variable"/>
    <w:sig w:usb0="00000003" w:usb1="00000000" w:usb2="00000000" w:usb3="00000000" w:csb0="00000001" w:csb1="00000000"/>
  </w:font>
  <w:font w:name="Neo Sans Pro">
    <w:altName w:val="Arial"/>
    <w:panose1 w:val="00000000000000000000"/>
    <w:charset w:val="00"/>
    <w:family w:val="swiss"/>
    <w:notTrueType/>
    <w:pitch w:val="variable"/>
    <w:sig w:usb0="A00000AF" w:usb1="5000205B" w:usb2="00000000" w:usb3="00000000" w:csb0="0000009B" w:csb1="00000000"/>
  </w:font>
  <w:font w:name="Arial Gra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81703" w14:textId="77777777" w:rsidR="00285EDE" w:rsidRPr="004F5456" w:rsidRDefault="00285EDE">
    <w:pPr>
      <w:pStyle w:val="Pieddepage"/>
    </w:pPr>
    <w:r>
      <w:rPr>
        <w:noProof/>
      </w:rPr>
      <mc:AlternateContent>
        <mc:Choice Requires="wps">
          <w:drawing>
            <wp:anchor distT="0" distB="0" distL="114300" distR="114300" simplePos="0" relativeHeight="251660288" behindDoc="0" locked="0" layoutInCell="1" allowOverlap="1" wp14:anchorId="6A0AB765" wp14:editId="382A8219">
              <wp:simplePos x="0" y="0"/>
              <wp:positionH relativeFrom="column">
                <wp:posOffset>8766</wp:posOffset>
              </wp:positionH>
              <wp:positionV relativeFrom="paragraph">
                <wp:posOffset>118356</wp:posOffset>
              </wp:positionV>
              <wp:extent cx="5445457" cy="0"/>
              <wp:effectExtent l="0" t="0" r="22225" b="19050"/>
              <wp:wrapNone/>
              <wp:docPr id="18" name="Connecteur droit 18"/>
              <wp:cNvGraphicFramePr/>
              <a:graphic xmlns:a="http://schemas.openxmlformats.org/drawingml/2006/main">
                <a:graphicData uri="http://schemas.microsoft.com/office/word/2010/wordprocessingShape">
                  <wps:wsp>
                    <wps:cNvCnPr/>
                    <wps:spPr>
                      <a:xfrm>
                        <a:off x="0" y="0"/>
                        <a:ext cx="5445457" cy="0"/>
                      </a:xfrm>
                      <a:prstGeom prst="line">
                        <a:avLst/>
                      </a:prstGeom>
                      <a:ln>
                        <a:solidFill>
                          <a:schemeClr val="accent4"/>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B8A82D3" id="Connecteur droit 1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pt,9.3pt" to="42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" strokecolor="#eb0028 [3207]"/>
          </w:pict>
        </mc:Fallback>
      </mc:AlternateContent>
    </w:r>
    <w:r>
      <w:rPr>
        <w:noProof/>
      </w:rPr>
      <mc:AlternateContent>
        <mc:Choice Requires="wps">
          <w:drawing>
            <wp:anchor distT="0" distB="0" distL="114300" distR="114300" simplePos="0" relativeHeight="251659264" behindDoc="0" locked="0" layoutInCell="1" allowOverlap="1" wp14:anchorId="51CDBBD8" wp14:editId="5CAC213D">
              <wp:simplePos x="0" y="0"/>
              <wp:positionH relativeFrom="margin">
                <wp:posOffset>3799205</wp:posOffset>
              </wp:positionH>
              <wp:positionV relativeFrom="bottomMargin">
                <wp:posOffset>121285</wp:posOffset>
              </wp:positionV>
              <wp:extent cx="1508760" cy="273050"/>
              <wp:effectExtent l="0" t="0" r="0" b="0"/>
              <wp:wrapNone/>
              <wp:docPr id="8"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273050"/>
                      </a:xfrm>
                      <a:prstGeom prst="rect">
                        <a:avLst/>
                      </a:prstGeom>
                      <a:noFill/>
                      <a:ln w="6350">
                        <a:noFill/>
                      </a:ln>
                      <a:effectLst/>
                    </wps:spPr>
                    <wps:txbx>
                      <w:txbxContent>
                        <w:p w14:paraId="3B256564" w14:textId="3A74665A" w:rsidR="00285EDE" w:rsidRPr="005F0329" w:rsidRDefault="00285EDE">
                          <w:pPr>
                            <w:pStyle w:val="Pieddepage"/>
                            <w:jc w:val="right"/>
                            <w:rPr>
                              <w:rFonts w:cs="Arial"/>
                              <w:color w:val="58585B" w:themeColor="text1"/>
                            </w:rPr>
                          </w:pPr>
                          <w:r w:rsidRPr="005F0329">
                            <w:rPr>
                              <w:rFonts w:cs="Arial"/>
                              <w:color w:val="58585B" w:themeColor="text1"/>
                            </w:rPr>
                            <w:fldChar w:fldCharType="begin"/>
                          </w:r>
                          <w:r w:rsidRPr="005F0329">
                            <w:rPr>
                              <w:rFonts w:cs="Arial"/>
                              <w:color w:val="58585B" w:themeColor="text1"/>
                            </w:rPr>
                            <w:instrText>PAGE  \* Arabic  \* MERGEFORMAT</w:instrText>
                          </w:r>
                          <w:r w:rsidRPr="005F0329">
                            <w:rPr>
                              <w:rFonts w:cs="Arial"/>
                              <w:color w:val="58585B" w:themeColor="text1"/>
                            </w:rPr>
                            <w:fldChar w:fldCharType="separate"/>
                          </w:r>
                          <w:r w:rsidR="00A34B0F">
                            <w:rPr>
                              <w:rFonts w:cs="Arial"/>
                              <w:noProof/>
                              <w:color w:val="58585B" w:themeColor="text1"/>
                            </w:rPr>
                            <w:t>11</w:t>
                          </w:r>
                          <w:r w:rsidRPr="005F0329">
                            <w:rPr>
                              <w:rFonts w:cs="Arial"/>
                              <w:color w:val="58585B"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CDBBD8" id="_x0000_t202" coordsize="21600,21600" o:spt="202" path="m,l,21600r21600,l21600,xe">
              <v:stroke joinstyle="miter"/>
              <v:path gradientshapeok="t" o:connecttype="rect"/>
            </v:shapetype>
            <v:shape id="Zone de texte 56" o:spid="_x0000_s1028" type="#_x0000_t202" style="position:absolute;margin-left:299.15pt;margin-top:9.55pt;width:118.8pt;height:2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" filled="f" stroked="f" strokeweight=".5pt">
              <v:path arrowok="t"/>
              <v:textbox style="mso-fit-shape-to-text:t">
                <w:txbxContent>
                  <w:p w14:paraId="3B256564" w14:textId="3A74665A" w:rsidR="00285EDE" w:rsidRPr="005F0329" w:rsidRDefault="00285EDE">
                    <w:pPr>
                      <w:pStyle w:val="Pieddepage"/>
                      <w:jc w:val="right"/>
                      <w:rPr>
                        <w:rFonts w:cs="Arial"/>
                        <w:color w:val="58585B" w:themeColor="text1"/>
                      </w:rPr>
                    </w:pPr>
                    <w:r w:rsidRPr="005F0329">
                      <w:rPr>
                        <w:rFonts w:cs="Arial"/>
                        <w:color w:val="58585B" w:themeColor="text1"/>
                      </w:rPr>
                      <w:fldChar w:fldCharType="begin"/>
                    </w:r>
                    <w:r w:rsidRPr="005F0329">
                      <w:rPr>
                        <w:rFonts w:cs="Arial"/>
                        <w:color w:val="58585B" w:themeColor="text1"/>
                      </w:rPr>
                      <w:instrText>PAGE  \* Arabic  \* MERGEFORMAT</w:instrText>
                    </w:r>
                    <w:r w:rsidRPr="005F0329">
                      <w:rPr>
                        <w:rFonts w:cs="Arial"/>
                        <w:color w:val="58585B" w:themeColor="text1"/>
                      </w:rPr>
                      <w:fldChar w:fldCharType="separate"/>
                    </w:r>
                    <w:r w:rsidR="00A34B0F">
                      <w:rPr>
                        <w:rFonts w:cs="Arial"/>
                        <w:noProof/>
                        <w:color w:val="58585B" w:themeColor="text1"/>
                      </w:rPr>
                      <w:t>11</w:t>
                    </w:r>
                    <w:r w:rsidRPr="005F0329">
                      <w:rPr>
                        <w:rFonts w:cs="Arial"/>
                        <w:color w:val="58585B" w:themeColor="text1"/>
                      </w:rPr>
                      <w:fldChar w:fldCharType="end"/>
                    </w:r>
                  </w:p>
                </w:txbxContent>
              </v:textbox>
              <w10:wrap anchorx="margin" anchory="margin"/>
            </v:shape>
          </w:pict>
        </mc:Fallback>
      </mc:AlternateContent>
    </w:r>
  </w:p>
  <w:p w14:paraId="6DE7A96D" w14:textId="77777777" w:rsidR="00285EDE" w:rsidRPr="00A042AC" w:rsidRDefault="00A34B0F" w:rsidP="00302F99">
    <w:pPr>
      <w:pStyle w:val="Pieddepage"/>
      <w:tabs>
        <w:tab w:val="left" w:pos="6170"/>
      </w:tabs>
      <w:rPr>
        <w:rFonts w:asciiTheme="majorHAnsi" w:hAnsiTheme="majorHAnsi"/>
      </w:rPr>
    </w:pPr>
    <w:sdt>
      <w:sdtPr>
        <w:alias w:val="Auteur"/>
        <w:id w:val="54214575"/>
        <w:dataBinding w:prefixMappings="xmlns:ns0='http://schemas.openxmlformats.org/package/2006/metadata/core-properties' xmlns:ns1='http://purl.org/dc/elements/1.1/'" w:xpath="/ns0:coreProperties[1]/ns1:creator[1]" w:storeItemID="{6C3C8BC8-F283-45AE-878A-BAB7291924A1}"/>
        <w:text/>
      </w:sdtPr>
      <w:sdtEndPr/>
      <w:sdtContent>
        <w:r w:rsidR="00D75555">
          <w:t>Défi sportif</w:t>
        </w:r>
        <w:r w:rsidR="00D553F9">
          <w:t xml:space="preserve"> </w:t>
        </w:r>
        <w:r w:rsidR="00285EDE" w:rsidRPr="00A042AC">
          <w:t>AlterGo</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5B109" w14:textId="77777777" w:rsidR="009336F5" w:rsidRPr="00A042AC" w:rsidRDefault="009336F5" w:rsidP="00302F99">
    <w:pPr>
      <w:pStyle w:val="Pieddepage"/>
      <w:tabs>
        <w:tab w:val="left" w:pos="6170"/>
      </w:tabs>
      <w:rPr>
        <w:rFonts w:asciiTheme="majorHAnsi" w:hAnsi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ACAC4" w14:textId="77777777" w:rsidR="00DA5F76" w:rsidRDefault="00DA5F76">
      <w:r>
        <w:separator/>
      </w:r>
    </w:p>
  </w:footnote>
  <w:footnote w:type="continuationSeparator" w:id="0">
    <w:p w14:paraId="1AB17C11" w14:textId="77777777" w:rsidR="00DA5F76" w:rsidRDefault="00DA5F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FAE15" w14:textId="77777777" w:rsidR="00285EDE" w:rsidRDefault="00285EDE" w:rsidP="000C4F98">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0B1609A4" w14:textId="77777777" w:rsidR="00285EDE" w:rsidRDefault="00285EDE" w:rsidP="0047032A">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0425E" w14:textId="77777777" w:rsidR="00285EDE" w:rsidRDefault="00285EDE" w:rsidP="0047032A">
    <w:pPr>
      <w:pStyle w:val="En-tte"/>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462B5" w14:textId="77777777" w:rsidR="00285EDE" w:rsidRPr="000322DF" w:rsidRDefault="000322DF" w:rsidP="009336F5">
    <w:pPr>
      <w:pStyle w:val="En-tte"/>
      <w:tabs>
        <w:tab w:val="clear" w:pos="4320"/>
        <w:tab w:val="clear" w:pos="8640"/>
        <w:tab w:val="center" w:pos="4181"/>
      </w:tabs>
      <w:rPr>
        <w:rFonts w:cs="Arial"/>
        <w:color w:val="102B95"/>
        <w:sz w:val="18"/>
      </w:rPr>
    </w:pPr>
    <w:r>
      <w:rPr>
        <w:noProof/>
      </w:rPr>
      <w:drawing>
        <wp:anchor distT="0" distB="0" distL="114300" distR="114300" simplePos="0" relativeHeight="251661312" behindDoc="1" locked="0" layoutInCell="1" allowOverlap="1" wp14:anchorId="5283FDD8" wp14:editId="2CAE3BC2">
          <wp:simplePos x="0" y="0"/>
          <wp:positionH relativeFrom="margin">
            <wp:posOffset>-1247378</wp:posOffset>
          </wp:positionH>
          <wp:positionV relativeFrom="margin">
            <wp:posOffset>-1002175</wp:posOffset>
          </wp:positionV>
          <wp:extent cx="7763005" cy="10046242"/>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s_documents_Forma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3005" cy="1004624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6D085" w14:textId="77777777" w:rsidR="009336F5" w:rsidRPr="000322DF" w:rsidRDefault="009336F5" w:rsidP="009336F5">
    <w:pPr>
      <w:pStyle w:val="En-tte"/>
      <w:tabs>
        <w:tab w:val="clear" w:pos="4320"/>
        <w:tab w:val="clear" w:pos="8640"/>
        <w:tab w:val="center" w:pos="4181"/>
      </w:tabs>
      <w:rPr>
        <w:rFonts w:cs="Arial"/>
        <w:color w:val="102B95"/>
        <w:sz w:val="18"/>
      </w:rPr>
    </w:pPr>
    <w:r>
      <w:rPr>
        <w:noProof/>
      </w:rPr>
      <w:drawing>
        <wp:anchor distT="0" distB="0" distL="114300" distR="114300" simplePos="0" relativeHeight="251663360" behindDoc="1" locked="0" layoutInCell="1" allowOverlap="1" wp14:anchorId="333757B8" wp14:editId="6D2D0A4E">
          <wp:simplePos x="0" y="0"/>
          <wp:positionH relativeFrom="margin">
            <wp:posOffset>-1248900</wp:posOffset>
          </wp:positionH>
          <wp:positionV relativeFrom="margin">
            <wp:posOffset>-1002129</wp:posOffset>
          </wp:positionV>
          <wp:extent cx="7766050" cy="10046242"/>
          <wp:effectExtent l="0" t="0" r="635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s_documents_Forma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050" cy="10046242"/>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102B95"/>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B47A5"/>
    <w:multiLevelType w:val="hybridMultilevel"/>
    <w:tmpl w:val="7EA87E08"/>
    <w:lvl w:ilvl="0" w:tplc="9A02B5F2">
      <w:numFmt w:val="bullet"/>
      <w:lvlText w:val="-"/>
      <w:lvlJc w:val="left"/>
      <w:pPr>
        <w:ind w:left="720" w:hanging="360"/>
      </w:pPr>
      <w:rPr>
        <w:rFonts w:ascii="Arial" w:eastAsiaTheme="minorEastAsia"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E95113E"/>
    <w:multiLevelType w:val="hybridMultilevel"/>
    <w:tmpl w:val="403E041E"/>
    <w:lvl w:ilvl="0" w:tplc="5F8A97C6">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16B340C"/>
    <w:multiLevelType w:val="hybridMultilevel"/>
    <w:tmpl w:val="01EC2D66"/>
    <w:lvl w:ilvl="0" w:tplc="9A02B5F2">
      <w:numFmt w:val="bullet"/>
      <w:lvlText w:val="-"/>
      <w:lvlJc w:val="left"/>
      <w:pPr>
        <w:ind w:left="360" w:hanging="360"/>
      </w:pPr>
      <w:rPr>
        <w:rFonts w:ascii="Arial" w:eastAsiaTheme="minorEastAsia"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2E035C35"/>
    <w:multiLevelType w:val="hybridMultilevel"/>
    <w:tmpl w:val="FB06DA94"/>
    <w:lvl w:ilvl="0" w:tplc="0E5C4D5A">
      <w:numFmt w:val="bullet"/>
      <w:lvlText w:val="-"/>
      <w:lvlJc w:val="left"/>
      <w:pPr>
        <w:ind w:left="720" w:hanging="360"/>
      </w:pPr>
      <w:rPr>
        <w:rFonts w:ascii="Arial" w:eastAsia="SimSun"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F940987"/>
    <w:multiLevelType w:val="hybridMultilevel"/>
    <w:tmpl w:val="77B84A40"/>
    <w:lvl w:ilvl="0" w:tplc="5F8A97C6">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B196C19"/>
    <w:multiLevelType w:val="hybridMultilevel"/>
    <w:tmpl w:val="914A56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D7911D4"/>
    <w:multiLevelType w:val="hybridMultilevel"/>
    <w:tmpl w:val="61569CF6"/>
    <w:lvl w:ilvl="0" w:tplc="5F8A97C6">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DB9322C"/>
    <w:multiLevelType w:val="hybridMultilevel"/>
    <w:tmpl w:val="9F4CB070"/>
    <w:lvl w:ilvl="0" w:tplc="6BD2AEA2">
      <w:start w:val="1"/>
      <w:numFmt w:val="bullet"/>
      <w:pStyle w:val="puces"/>
      <w:lvlText w:val=""/>
      <w:lvlJc w:val="left"/>
      <w:pPr>
        <w:ind w:left="720" w:hanging="360"/>
      </w:pPr>
      <w:rPr>
        <w:rFonts w:ascii="Symbol" w:hAnsi="Symbol" w:hint="default"/>
        <w:color w:val="EB0028"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563289C"/>
    <w:multiLevelType w:val="hybridMultilevel"/>
    <w:tmpl w:val="58484DF2"/>
    <w:lvl w:ilvl="0" w:tplc="9A02B5F2">
      <w:numFmt w:val="bullet"/>
      <w:lvlText w:val="-"/>
      <w:lvlJc w:val="left"/>
      <w:pPr>
        <w:ind w:left="720" w:hanging="360"/>
      </w:pPr>
      <w:rPr>
        <w:rFonts w:ascii="Arial" w:eastAsiaTheme="minorEastAsia"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6DE7B48"/>
    <w:multiLevelType w:val="hybridMultilevel"/>
    <w:tmpl w:val="A3FEC5C0"/>
    <w:lvl w:ilvl="0" w:tplc="5F8A97C6">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9DF320F"/>
    <w:multiLevelType w:val="hybridMultilevel"/>
    <w:tmpl w:val="650857DC"/>
    <w:lvl w:ilvl="0" w:tplc="5F8A97C6">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D7251AC"/>
    <w:multiLevelType w:val="hybridMultilevel"/>
    <w:tmpl w:val="DA48B3FC"/>
    <w:lvl w:ilvl="0" w:tplc="9A02B5F2">
      <w:numFmt w:val="bullet"/>
      <w:lvlText w:val="-"/>
      <w:lvlJc w:val="left"/>
      <w:pPr>
        <w:ind w:left="360" w:hanging="360"/>
      </w:pPr>
      <w:rPr>
        <w:rFonts w:ascii="Arial" w:eastAsiaTheme="minorEastAsia"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55EC7C91"/>
    <w:multiLevelType w:val="hybridMultilevel"/>
    <w:tmpl w:val="478A0F72"/>
    <w:lvl w:ilvl="0" w:tplc="9A02B5F2">
      <w:numFmt w:val="bullet"/>
      <w:lvlText w:val="-"/>
      <w:lvlJc w:val="left"/>
      <w:pPr>
        <w:ind w:left="1080" w:hanging="360"/>
      </w:pPr>
      <w:rPr>
        <w:rFonts w:ascii="Arial" w:eastAsiaTheme="minorEastAsia"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5A3B4302"/>
    <w:multiLevelType w:val="hybridMultilevel"/>
    <w:tmpl w:val="E97CDA32"/>
    <w:lvl w:ilvl="0" w:tplc="9A02B5F2">
      <w:numFmt w:val="bullet"/>
      <w:lvlText w:val="-"/>
      <w:lvlJc w:val="left"/>
      <w:pPr>
        <w:ind w:left="360" w:hanging="360"/>
      </w:pPr>
      <w:rPr>
        <w:rFonts w:ascii="Arial" w:eastAsiaTheme="minorEastAsia"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77B23CE8"/>
    <w:multiLevelType w:val="hybridMultilevel"/>
    <w:tmpl w:val="B05A1B16"/>
    <w:lvl w:ilvl="0" w:tplc="9A02B5F2">
      <w:numFmt w:val="bullet"/>
      <w:lvlText w:val="-"/>
      <w:lvlJc w:val="left"/>
      <w:pPr>
        <w:ind w:left="360" w:hanging="360"/>
      </w:pPr>
      <w:rPr>
        <w:rFonts w:ascii="Arial" w:eastAsiaTheme="minorEastAsia"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1"/>
  </w:num>
  <w:num w:numId="4">
    <w:abstractNumId w:val="9"/>
  </w:num>
  <w:num w:numId="5">
    <w:abstractNumId w:val="5"/>
  </w:num>
  <w:num w:numId="6">
    <w:abstractNumId w:val="4"/>
  </w:num>
  <w:num w:numId="7">
    <w:abstractNumId w:val="10"/>
  </w:num>
  <w:num w:numId="8">
    <w:abstractNumId w:val="6"/>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2"/>
  </w:num>
  <w:num w:numId="19">
    <w:abstractNumId w:val="8"/>
  </w:num>
  <w:num w:numId="20">
    <w:abstractNumId w:val="0"/>
  </w:num>
  <w:num w:numId="21">
    <w:abstractNumId w:val="11"/>
  </w:num>
  <w:num w:numId="22">
    <w:abstractNumId w:val="13"/>
  </w:num>
  <w:num w:numId="23">
    <w:abstractNumId w:val="14"/>
  </w:num>
  <w:num w:numId="24">
    <w:abstractNumId w:val="12"/>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exy Symons-Bélanger">
    <w15:presenceInfo w15:providerId="AD" w15:userId="S-1-5-21-3665601886-1605605343-4089453926-31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20"/>
  <w:displayHorizontalDrawingGridEvery w:val="2"/>
  <w:displayVerticalDrawingGridEvery w:val="2"/>
  <w:characterSpacingControl w:val="doNotCompress"/>
  <w:hdrShapeDefaults>
    <o:shapedefaults v:ext="edit" spidmax="34817">
      <o:colormru v:ext="edit" colors="#ffc48a,#ffebd8,#d9dff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e9vsewfsstxtzew0pfvs2229e5r2vf5fp0t&quot;&gt;bibliothèque références  Amélie&lt;record-ids&gt;&lt;item&gt;2&lt;/item&gt;&lt;/record-ids&gt;&lt;/item&gt;&lt;/Libraries&gt;"/>
  </w:docVars>
  <w:rsids>
    <w:rsidRoot w:val="005E3A5A"/>
    <w:rsid w:val="000002C9"/>
    <w:rsid w:val="000006D5"/>
    <w:rsid w:val="0000077D"/>
    <w:rsid w:val="0000095D"/>
    <w:rsid w:val="00001CE7"/>
    <w:rsid w:val="00001FA0"/>
    <w:rsid w:val="00002142"/>
    <w:rsid w:val="00002176"/>
    <w:rsid w:val="00002390"/>
    <w:rsid w:val="000023CC"/>
    <w:rsid w:val="000026B7"/>
    <w:rsid w:val="0000280F"/>
    <w:rsid w:val="0000282E"/>
    <w:rsid w:val="00002E19"/>
    <w:rsid w:val="00002F79"/>
    <w:rsid w:val="000035B1"/>
    <w:rsid w:val="00003961"/>
    <w:rsid w:val="00003AC0"/>
    <w:rsid w:val="00003AED"/>
    <w:rsid w:val="00003BFA"/>
    <w:rsid w:val="0000433A"/>
    <w:rsid w:val="00004917"/>
    <w:rsid w:val="00004AC0"/>
    <w:rsid w:val="00004EC2"/>
    <w:rsid w:val="000050EC"/>
    <w:rsid w:val="00005411"/>
    <w:rsid w:val="0000551A"/>
    <w:rsid w:val="00005710"/>
    <w:rsid w:val="0000583D"/>
    <w:rsid w:val="0000583E"/>
    <w:rsid w:val="000058C2"/>
    <w:rsid w:val="00005A9D"/>
    <w:rsid w:val="00005CB2"/>
    <w:rsid w:val="00005F3D"/>
    <w:rsid w:val="00006184"/>
    <w:rsid w:val="000061FF"/>
    <w:rsid w:val="000065B5"/>
    <w:rsid w:val="000065C3"/>
    <w:rsid w:val="00006AC4"/>
    <w:rsid w:val="00006DE9"/>
    <w:rsid w:val="00006F85"/>
    <w:rsid w:val="00006FD4"/>
    <w:rsid w:val="00007016"/>
    <w:rsid w:val="000070BC"/>
    <w:rsid w:val="0000789A"/>
    <w:rsid w:val="00007CCF"/>
    <w:rsid w:val="00010296"/>
    <w:rsid w:val="00010C0C"/>
    <w:rsid w:val="00010D78"/>
    <w:rsid w:val="000112C4"/>
    <w:rsid w:val="00011605"/>
    <w:rsid w:val="00011826"/>
    <w:rsid w:val="00011D6E"/>
    <w:rsid w:val="00011FF6"/>
    <w:rsid w:val="00012362"/>
    <w:rsid w:val="00012527"/>
    <w:rsid w:val="00012664"/>
    <w:rsid w:val="0001333F"/>
    <w:rsid w:val="000138D4"/>
    <w:rsid w:val="00013997"/>
    <w:rsid w:val="00014671"/>
    <w:rsid w:val="00014903"/>
    <w:rsid w:val="0001536F"/>
    <w:rsid w:val="000154F6"/>
    <w:rsid w:val="00015622"/>
    <w:rsid w:val="000157D7"/>
    <w:rsid w:val="00016C06"/>
    <w:rsid w:val="0001750A"/>
    <w:rsid w:val="0001780E"/>
    <w:rsid w:val="00017CBD"/>
    <w:rsid w:val="00017FAC"/>
    <w:rsid w:val="000202F1"/>
    <w:rsid w:val="0002036F"/>
    <w:rsid w:val="00020570"/>
    <w:rsid w:val="000206AF"/>
    <w:rsid w:val="00020736"/>
    <w:rsid w:val="000210ED"/>
    <w:rsid w:val="00021CFA"/>
    <w:rsid w:val="000224FB"/>
    <w:rsid w:val="000229E0"/>
    <w:rsid w:val="00022CDC"/>
    <w:rsid w:val="00022CEB"/>
    <w:rsid w:val="00022D07"/>
    <w:rsid w:val="000238D8"/>
    <w:rsid w:val="000239DC"/>
    <w:rsid w:val="000242D1"/>
    <w:rsid w:val="000251F1"/>
    <w:rsid w:val="00025233"/>
    <w:rsid w:val="00025287"/>
    <w:rsid w:val="000255B4"/>
    <w:rsid w:val="00025E72"/>
    <w:rsid w:val="00026071"/>
    <w:rsid w:val="000260DE"/>
    <w:rsid w:val="000264DA"/>
    <w:rsid w:val="0002677B"/>
    <w:rsid w:val="000274A7"/>
    <w:rsid w:val="0002767A"/>
    <w:rsid w:val="0002799F"/>
    <w:rsid w:val="000279C6"/>
    <w:rsid w:val="00030297"/>
    <w:rsid w:val="00030314"/>
    <w:rsid w:val="0003071A"/>
    <w:rsid w:val="00030F22"/>
    <w:rsid w:val="0003115C"/>
    <w:rsid w:val="00031B87"/>
    <w:rsid w:val="0003213E"/>
    <w:rsid w:val="000321C7"/>
    <w:rsid w:val="000322DF"/>
    <w:rsid w:val="0003246F"/>
    <w:rsid w:val="0003269F"/>
    <w:rsid w:val="000326B5"/>
    <w:rsid w:val="000327F3"/>
    <w:rsid w:val="00032E77"/>
    <w:rsid w:val="00033210"/>
    <w:rsid w:val="000333E8"/>
    <w:rsid w:val="00033E54"/>
    <w:rsid w:val="00033EDE"/>
    <w:rsid w:val="00034076"/>
    <w:rsid w:val="0003452D"/>
    <w:rsid w:val="000346B4"/>
    <w:rsid w:val="00035234"/>
    <w:rsid w:val="0003551D"/>
    <w:rsid w:val="00035842"/>
    <w:rsid w:val="00035889"/>
    <w:rsid w:val="000365A8"/>
    <w:rsid w:val="00036820"/>
    <w:rsid w:val="00036D32"/>
    <w:rsid w:val="0003745B"/>
    <w:rsid w:val="00037B4E"/>
    <w:rsid w:val="00037D39"/>
    <w:rsid w:val="00037E1A"/>
    <w:rsid w:val="00037E46"/>
    <w:rsid w:val="00040349"/>
    <w:rsid w:val="00040F04"/>
    <w:rsid w:val="00042CBB"/>
    <w:rsid w:val="0004360A"/>
    <w:rsid w:val="0004368F"/>
    <w:rsid w:val="000438C4"/>
    <w:rsid w:val="00043EEC"/>
    <w:rsid w:val="00044532"/>
    <w:rsid w:val="00044944"/>
    <w:rsid w:val="00044BD5"/>
    <w:rsid w:val="00044C6D"/>
    <w:rsid w:val="00044DAE"/>
    <w:rsid w:val="000452CB"/>
    <w:rsid w:val="00045481"/>
    <w:rsid w:val="000455F0"/>
    <w:rsid w:val="00045812"/>
    <w:rsid w:val="00045B1D"/>
    <w:rsid w:val="00045C05"/>
    <w:rsid w:val="00045C21"/>
    <w:rsid w:val="00046356"/>
    <w:rsid w:val="00046459"/>
    <w:rsid w:val="00046BDA"/>
    <w:rsid w:val="00046CCE"/>
    <w:rsid w:val="00046CF3"/>
    <w:rsid w:val="00047966"/>
    <w:rsid w:val="00050645"/>
    <w:rsid w:val="00051225"/>
    <w:rsid w:val="000514D0"/>
    <w:rsid w:val="00051AA9"/>
    <w:rsid w:val="00052076"/>
    <w:rsid w:val="00053020"/>
    <w:rsid w:val="00053101"/>
    <w:rsid w:val="00053767"/>
    <w:rsid w:val="0005419A"/>
    <w:rsid w:val="000542E5"/>
    <w:rsid w:val="00054AE5"/>
    <w:rsid w:val="00054F92"/>
    <w:rsid w:val="00054FF4"/>
    <w:rsid w:val="000555AD"/>
    <w:rsid w:val="00056115"/>
    <w:rsid w:val="0005677D"/>
    <w:rsid w:val="00056A03"/>
    <w:rsid w:val="00056CFE"/>
    <w:rsid w:val="00056DD3"/>
    <w:rsid w:val="00056EE2"/>
    <w:rsid w:val="000578EB"/>
    <w:rsid w:val="000579A7"/>
    <w:rsid w:val="000603BB"/>
    <w:rsid w:val="0006137F"/>
    <w:rsid w:val="0006153E"/>
    <w:rsid w:val="0006185F"/>
    <w:rsid w:val="00061A05"/>
    <w:rsid w:val="00061F18"/>
    <w:rsid w:val="000620CC"/>
    <w:rsid w:val="000630FD"/>
    <w:rsid w:val="000631C2"/>
    <w:rsid w:val="00063352"/>
    <w:rsid w:val="00064A82"/>
    <w:rsid w:val="00064B0B"/>
    <w:rsid w:val="00064E64"/>
    <w:rsid w:val="0006534F"/>
    <w:rsid w:val="000653E2"/>
    <w:rsid w:val="00065D59"/>
    <w:rsid w:val="00065ECB"/>
    <w:rsid w:val="0006656A"/>
    <w:rsid w:val="000667D7"/>
    <w:rsid w:val="000671B2"/>
    <w:rsid w:val="00067465"/>
    <w:rsid w:val="00067C56"/>
    <w:rsid w:val="00070470"/>
    <w:rsid w:val="0007058A"/>
    <w:rsid w:val="00070EB5"/>
    <w:rsid w:val="000710E5"/>
    <w:rsid w:val="0007138B"/>
    <w:rsid w:val="00071532"/>
    <w:rsid w:val="00071A34"/>
    <w:rsid w:val="00071F25"/>
    <w:rsid w:val="000724B6"/>
    <w:rsid w:val="000727C3"/>
    <w:rsid w:val="00072926"/>
    <w:rsid w:val="00072A22"/>
    <w:rsid w:val="00073C39"/>
    <w:rsid w:val="00073C7E"/>
    <w:rsid w:val="00073CD2"/>
    <w:rsid w:val="000744DF"/>
    <w:rsid w:val="0007470D"/>
    <w:rsid w:val="000749DE"/>
    <w:rsid w:val="00074B02"/>
    <w:rsid w:val="00074F11"/>
    <w:rsid w:val="00075397"/>
    <w:rsid w:val="0007586B"/>
    <w:rsid w:val="000765B0"/>
    <w:rsid w:val="0007709D"/>
    <w:rsid w:val="000773CF"/>
    <w:rsid w:val="000779D1"/>
    <w:rsid w:val="00077F42"/>
    <w:rsid w:val="00080E97"/>
    <w:rsid w:val="00081509"/>
    <w:rsid w:val="000818B0"/>
    <w:rsid w:val="00081CDD"/>
    <w:rsid w:val="000820C6"/>
    <w:rsid w:val="000823A5"/>
    <w:rsid w:val="00082482"/>
    <w:rsid w:val="0008269F"/>
    <w:rsid w:val="000827AE"/>
    <w:rsid w:val="00082F26"/>
    <w:rsid w:val="000831F7"/>
    <w:rsid w:val="000834F4"/>
    <w:rsid w:val="00083CC0"/>
    <w:rsid w:val="00084ADB"/>
    <w:rsid w:val="000852E0"/>
    <w:rsid w:val="00085D16"/>
    <w:rsid w:val="00086855"/>
    <w:rsid w:val="00086C8B"/>
    <w:rsid w:val="000872A0"/>
    <w:rsid w:val="00087817"/>
    <w:rsid w:val="00090064"/>
    <w:rsid w:val="000903BD"/>
    <w:rsid w:val="0009062A"/>
    <w:rsid w:val="00090E11"/>
    <w:rsid w:val="00090ED4"/>
    <w:rsid w:val="00090FE8"/>
    <w:rsid w:val="000915E9"/>
    <w:rsid w:val="00091CA6"/>
    <w:rsid w:val="00091EC0"/>
    <w:rsid w:val="000923F4"/>
    <w:rsid w:val="00092D89"/>
    <w:rsid w:val="000931ED"/>
    <w:rsid w:val="0009340D"/>
    <w:rsid w:val="0009353B"/>
    <w:rsid w:val="00093B2B"/>
    <w:rsid w:val="000954ED"/>
    <w:rsid w:val="0009592C"/>
    <w:rsid w:val="00095E08"/>
    <w:rsid w:val="00096404"/>
    <w:rsid w:val="000967D4"/>
    <w:rsid w:val="00096B0C"/>
    <w:rsid w:val="00097009"/>
    <w:rsid w:val="0009787A"/>
    <w:rsid w:val="000A0047"/>
    <w:rsid w:val="000A01DD"/>
    <w:rsid w:val="000A0B1D"/>
    <w:rsid w:val="000A0C02"/>
    <w:rsid w:val="000A1934"/>
    <w:rsid w:val="000A1F4E"/>
    <w:rsid w:val="000A274F"/>
    <w:rsid w:val="000A2C8A"/>
    <w:rsid w:val="000A2D57"/>
    <w:rsid w:val="000A2D98"/>
    <w:rsid w:val="000A349C"/>
    <w:rsid w:val="000A359C"/>
    <w:rsid w:val="000A3E0E"/>
    <w:rsid w:val="000A424A"/>
    <w:rsid w:val="000A43D7"/>
    <w:rsid w:val="000A4434"/>
    <w:rsid w:val="000A45A9"/>
    <w:rsid w:val="000A481E"/>
    <w:rsid w:val="000A4A40"/>
    <w:rsid w:val="000A4FC3"/>
    <w:rsid w:val="000A5179"/>
    <w:rsid w:val="000A527D"/>
    <w:rsid w:val="000A5A4F"/>
    <w:rsid w:val="000A68C7"/>
    <w:rsid w:val="000A6A3C"/>
    <w:rsid w:val="000A6EA8"/>
    <w:rsid w:val="000B0435"/>
    <w:rsid w:val="000B11CD"/>
    <w:rsid w:val="000B1610"/>
    <w:rsid w:val="000B168F"/>
    <w:rsid w:val="000B1B71"/>
    <w:rsid w:val="000B1C03"/>
    <w:rsid w:val="000B1E6E"/>
    <w:rsid w:val="000B28C2"/>
    <w:rsid w:val="000B2C3D"/>
    <w:rsid w:val="000B35B3"/>
    <w:rsid w:val="000B37F1"/>
    <w:rsid w:val="000B3988"/>
    <w:rsid w:val="000B3AA8"/>
    <w:rsid w:val="000B40B1"/>
    <w:rsid w:val="000B43FD"/>
    <w:rsid w:val="000B4A00"/>
    <w:rsid w:val="000B545B"/>
    <w:rsid w:val="000B55B4"/>
    <w:rsid w:val="000B5F3C"/>
    <w:rsid w:val="000B6416"/>
    <w:rsid w:val="000B76A0"/>
    <w:rsid w:val="000B79D6"/>
    <w:rsid w:val="000C07A8"/>
    <w:rsid w:val="000C0ACC"/>
    <w:rsid w:val="000C0BA4"/>
    <w:rsid w:val="000C0D31"/>
    <w:rsid w:val="000C14D0"/>
    <w:rsid w:val="000C1EDD"/>
    <w:rsid w:val="000C214E"/>
    <w:rsid w:val="000C2C0B"/>
    <w:rsid w:val="000C32C1"/>
    <w:rsid w:val="000C3B58"/>
    <w:rsid w:val="000C3B63"/>
    <w:rsid w:val="000C4816"/>
    <w:rsid w:val="000C4F98"/>
    <w:rsid w:val="000C50FE"/>
    <w:rsid w:val="000C55DD"/>
    <w:rsid w:val="000C5643"/>
    <w:rsid w:val="000C58E8"/>
    <w:rsid w:val="000C5B75"/>
    <w:rsid w:val="000C5CA4"/>
    <w:rsid w:val="000C60A1"/>
    <w:rsid w:val="000C6108"/>
    <w:rsid w:val="000C6209"/>
    <w:rsid w:val="000C6BD9"/>
    <w:rsid w:val="000C706C"/>
    <w:rsid w:val="000D11DE"/>
    <w:rsid w:val="000D1DF9"/>
    <w:rsid w:val="000D21A4"/>
    <w:rsid w:val="000D27C2"/>
    <w:rsid w:val="000D37AB"/>
    <w:rsid w:val="000D477E"/>
    <w:rsid w:val="000D4809"/>
    <w:rsid w:val="000D5AF0"/>
    <w:rsid w:val="000D62BB"/>
    <w:rsid w:val="000D63A0"/>
    <w:rsid w:val="000D64AC"/>
    <w:rsid w:val="000D66D1"/>
    <w:rsid w:val="000D7112"/>
    <w:rsid w:val="000D71A7"/>
    <w:rsid w:val="000D7978"/>
    <w:rsid w:val="000D7D6F"/>
    <w:rsid w:val="000E12EC"/>
    <w:rsid w:val="000E156E"/>
    <w:rsid w:val="000E1750"/>
    <w:rsid w:val="000E1B4E"/>
    <w:rsid w:val="000E1CDB"/>
    <w:rsid w:val="000E200D"/>
    <w:rsid w:val="000E28F5"/>
    <w:rsid w:val="000E3A64"/>
    <w:rsid w:val="000E3D7F"/>
    <w:rsid w:val="000E3FC7"/>
    <w:rsid w:val="000E4389"/>
    <w:rsid w:val="000E60AE"/>
    <w:rsid w:val="000E60ED"/>
    <w:rsid w:val="000E64A5"/>
    <w:rsid w:val="000E6669"/>
    <w:rsid w:val="000E66FE"/>
    <w:rsid w:val="000E6A6D"/>
    <w:rsid w:val="000E6BB4"/>
    <w:rsid w:val="000E73AB"/>
    <w:rsid w:val="000E7651"/>
    <w:rsid w:val="000E7DBB"/>
    <w:rsid w:val="000E7DBC"/>
    <w:rsid w:val="000F0493"/>
    <w:rsid w:val="000F0A09"/>
    <w:rsid w:val="000F0FFA"/>
    <w:rsid w:val="000F160D"/>
    <w:rsid w:val="000F1811"/>
    <w:rsid w:val="000F1CBF"/>
    <w:rsid w:val="000F1CED"/>
    <w:rsid w:val="000F1FC5"/>
    <w:rsid w:val="000F226C"/>
    <w:rsid w:val="000F288F"/>
    <w:rsid w:val="000F29DC"/>
    <w:rsid w:val="000F3781"/>
    <w:rsid w:val="000F3BBF"/>
    <w:rsid w:val="000F4414"/>
    <w:rsid w:val="000F446A"/>
    <w:rsid w:val="000F4A51"/>
    <w:rsid w:val="000F4D0E"/>
    <w:rsid w:val="000F53AD"/>
    <w:rsid w:val="000F568D"/>
    <w:rsid w:val="000F5F95"/>
    <w:rsid w:val="000F71E1"/>
    <w:rsid w:val="000F7720"/>
    <w:rsid w:val="000F794A"/>
    <w:rsid w:val="000F7B7E"/>
    <w:rsid w:val="000F7DF4"/>
    <w:rsid w:val="001003A8"/>
    <w:rsid w:val="00100B98"/>
    <w:rsid w:val="00101307"/>
    <w:rsid w:val="00101C61"/>
    <w:rsid w:val="00101ECA"/>
    <w:rsid w:val="00102438"/>
    <w:rsid w:val="001026AD"/>
    <w:rsid w:val="001026D7"/>
    <w:rsid w:val="00102B9F"/>
    <w:rsid w:val="00103625"/>
    <w:rsid w:val="00104627"/>
    <w:rsid w:val="00104A17"/>
    <w:rsid w:val="00104E5D"/>
    <w:rsid w:val="00105A24"/>
    <w:rsid w:val="001061E6"/>
    <w:rsid w:val="0010623D"/>
    <w:rsid w:val="00106FA3"/>
    <w:rsid w:val="00106FED"/>
    <w:rsid w:val="001071B0"/>
    <w:rsid w:val="0010774E"/>
    <w:rsid w:val="00110C55"/>
    <w:rsid w:val="0011102E"/>
    <w:rsid w:val="00111060"/>
    <w:rsid w:val="00111234"/>
    <w:rsid w:val="001115EA"/>
    <w:rsid w:val="00111665"/>
    <w:rsid w:val="00111682"/>
    <w:rsid w:val="00111F2A"/>
    <w:rsid w:val="001122C6"/>
    <w:rsid w:val="00112797"/>
    <w:rsid w:val="00112BEB"/>
    <w:rsid w:val="00112CD0"/>
    <w:rsid w:val="001137F4"/>
    <w:rsid w:val="001147B6"/>
    <w:rsid w:val="00114B2B"/>
    <w:rsid w:val="00115490"/>
    <w:rsid w:val="00115D07"/>
    <w:rsid w:val="00116039"/>
    <w:rsid w:val="001160D1"/>
    <w:rsid w:val="00116BC0"/>
    <w:rsid w:val="00117139"/>
    <w:rsid w:val="00117C27"/>
    <w:rsid w:val="00117ECE"/>
    <w:rsid w:val="00117F7C"/>
    <w:rsid w:val="0012043B"/>
    <w:rsid w:val="001205A8"/>
    <w:rsid w:val="00120808"/>
    <w:rsid w:val="00121465"/>
    <w:rsid w:val="001216B4"/>
    <w:rsid w:val="001216CF"/>
    <w:rsid w:val="00121741"/>
    <w:rsid w:val="00121F80"/>
    <w:rsid w:val="00121F8E"/>
    <w:rsid w:val="00121FCF"/>
    <w:rsid w:val="001222A2"/>
    <w:rsid w:val="0012264D"/>
    <w:rsid w:val="00123A3C"/>
    <w:rsid w:val="00123B17"/>
    <w:rsid w:val="00123F1E"/>
    <w:rsid w:val="00124111"/>
    <w:rsid w:val="001242DB"/>
    <w:rsid w:val="001246B6"/>
    <w:rsid w:val="00124DD0"/>
    <w:rsid w:val="001250DA"/>
    <w:rsid w:val="00125665"/>
    <w:rsid w:val="00125DE0"/>
    <w:rsid w:val="00125F09"/>
    <w:rsid w:val="001261BE"/>
    <w:rsid w:val="001261C1"/>
    <w:rsid w:val="00127183"/>
    <w:rsid w:val="001300E6"/>
    <w:rsid w:val="001307D1"/>
    <w:rsid w:val="00130C16"/>
    <w:rsid w:val="00131E48"/>
    <w:rsid w:val="00132332"/>
    <w:rsid w:val="00132547"/>
    <w:rsid w:val="00132924"/>
    <w:rsid w:val="00132CF2"/>
    <w:rsid w:val="00133396"/>
    <w:rsid w:val="00133773"/>
    <w:rsid w:val="00133A66"/>
    <w:rsid w:val="00133D01"/>
    <w:rsid w:val="001348C8"/>
    <w:rsid w:val="00135811"/>
    <w:rsid w:val="00135AAB"/>
    <w:rsid w:val="00136802"/>
    <w:rsid w:val="001369D1"/>
    <w:rsid w:val="00136E9C"/>
    <w:rsid w:val="00137448"/>
    <w:rsid w:val="00137D84"/>
    <w:rsid w:val="00137DA6"/>
    <w:rsid w:val="0014010F"/>
    <w:rsid w:val="0014013A"/>
    <w:rsid w:val="00140D3A"/>
    <w:rsid w:val="00140F1C"/>
    <w:rsid w:val="00141B20"/>
    <w:rsid w:val="00141F3A"/>
    <w:rsid w:val="00141FC5"/>
    <w:rsid w:val="00142259"/>
    <w:rsid w:val="001425CB"/>
    <w:rsid w:val="001428CC"/>
    <w:rsid w:val="00142B08"/>
    <w:rsid w:val="00142FAE"/>
    <w:rsid w:val="00143442"/>
    <w:rsid w:val="00143638"/>
    <w:rsid w:val="001437CA"/>
    <w:rsid w:val="00143EE5"/>
    <w:rsid w:val="001440CA"/>
    <w:rsid w:val="00144154"/>
    <w:rsid w:val="00144475"/>
    <w:rsid w:val="00144B98"/>
    <w:rsid w:val="0014528D"/>
    <w:rsid w:val="00145521"/>
    <w:rsid w:val="001456AD"/>
    <w:rsid w:val="00145944"/>
    <w:rsid w:val="00145C28"/>
    <w:rsid w:val="001465E6"/>
    <w:rsid w:val="00146921"/>
    <w:rsid w:val="001477C9"/>
    <w:rsid w:val="001477F7"/>
    <w:rsid w:val="001501A2"/>
    <w:rsid w:val="001503EC"/>
    <w:rsid w:val="00150535"/>
    <w:rsid w:val="001511AF"/>
    <w:rsid w:val="001512C7"/>
    <w:rsid w:val="001518EF"/>
    <w:rsid w:val="00152862"/>
    <w:rsid w:val="00153101"/>
    <w:rsid w:val="001543D2"/>
    <w:rsid w:val="0015443D"/>
    <w:rsid w:val="00154D2D"/>
    <w:rsid w:val="00154DA1"/>
    <w:rsid w:val="001555B6"/>
    <w:rsid w:val="00155D25"/>
    <w:rsid w:val="00156167"/>
    <w:rsid w:val="00156CD1"/>
    <w:rsid w:val="001607F2"/>
    <w:rsid w:val="00160BF4"/>
    <w:rsid w:val="00160D7B"/>
    <w:rsid w:val="00160FE2"/>
    <w:rsid w:val="00161C84"/>
    <w:rsid w:val="00163BA0"/>
    <w:rsid w:val="001641DA"/>
    <w:rsid w:val="00164A30"/>
    <w:rsid w:val="0016586F"/>
    <w:rsid w:val="0016589F"/>
    <w:rsid w:val="00165AE4"/>
    <w:rsid w:val="00165B8A"/>
    <w:rsid w:val="0016628F"/>
    <w:rsid w:val="001664E0"/>
    <w:rsid w:val="001670D7"/>
    <w:rsid w:val="00167BB0"/>
    <w:rsid w:val="00170140"/>
    <w:rsid w:val="001702C8"/>
    <w:rsid w:val="00170443"/>
    <w:rsid w:val="00170952"/>
    <w:rsid w:val="00170E7B"/>
    <w:rsid w:val="00171237"/>
    <w:rsid w:val="001717C9"/>
    <w:rsid w:val="00171A8B"/>
    <w:rsid w:val="00171D4C"/>
    <w:rsid w:val="00172178"/>
    <w:rsid w:val="0017263B"/>
    <w:rsid w:val="00172954"/>
    <w:rsid w:val="00172AE2"/>
    <w:rsid w:val="001733F7"/>
    <w:rsid w:val="001734BB"/>
    <w:rsid w:val="001739A8"/>
    <w:rsid w:val="00173F4A"/>
    <w:rsid w:val="001740E1"/>
    <w:rsid w:val="0017490E"/>
    <w:rsid w:val="001757B8"/>
    <w:rsid w:val="00175A81"/>
    <w:rsid w:val="001760D2"/>
    <w:rsid w:val="0017650F"/>
    <w:rsid w:val="00176519"/>
    <w:rsid w:val="0017661A"/>
    <w:rsid w:val="001769F8"/>
    <w:rsid w:val="00176CB5"/>
    <w:rsid w:val="00177264"/>
    <w:rsid w:val="00177473"/>
    <w:rsid w:val="00177514"/>
    <w:rsid w:val="001777FF"/>
    <w:rsid w:val="00180771"/>
    <w:rsid w:val="001807CA"/>
    <w:rsid w:val="00181248"/>
    <w:rsid w:val="001816DD"/>
    <w:rsid w:val="00181A20"/>
    <w:rsid w:val="00181E36"/>
    <w:rsid w:val="00182081"/>
    <w:rsid w:val="001820FA"/>
    <w:rsid w:val="001824AF"/>
    <w:rsid w:val="00182667"/>
    <w:rsid w:val="00182CC4"/>
    <w:rsid w:val="0018335C"/>
    <w:rsid w:val="001837A9"/>
    <w:rsid w:val="0018380D"/>
    <w:rsid w:val="00183875"/>
    <w:rsid w:val="0018389E"/>
    <w:rsid w:val="00183A90"/>
    <w:rsid w:val="00183B41"/>
    <w:rsid w:val="001845F9"/>
    <w:rsid w:val="00184F89"/>
    <w:rsid w:val="001851FD"/>
    <w:rsid w:val="001852A5"/>
    <w:rsid w:val="00185791"/>
    <w:rsid w:val="0018588C"/>
    <w:rsid w:val="00185FD6"/>
    <w:rsid w:val="00186A49"/>
    <w:rsid w:val="00186C87"/>
    <w:rsid w:val="00186D48"/>
    <w:rsid w:val="00187504"/>
    <w:rsid w:val="0019011C"/>
    <w:rsid w:val="001903A9"/>
    <w:rsid w:val="00190810"/>
    <w:rsid w:val="001912E4"/>
    <w:rsid w:val="00191AB7"/>
    <w:rsid w:val="00192608"/>
    <w:rsid w:val="00193398"/>
    <w:rsid w:val="0019347C"/>
    <w:rsid w:val="001936E2"/>
    <w:rsid w:val="00193832"/>
    <w:rsid w:val="00194545"/>
    <w:rsid w:val="00194D58"/>
    <w:rsid w:val="0019568B"/>
    <w:rsid w:val="00195A87"/>
    <w:rsid w:val="00195C0A"/>
    <w:rsid w:val="00196188"/>
    <w:rsid w:val="001965C0"/>
    <w:rsid w:val="00196F83"/>
    <w:rsid w:val="00197451"/>
    <w:rsid w:val="0019791E"/>
    <w:rsid w:val="00197F7B"/>
    <w:rsid w:val="001A0291"/>
    <w:rsid w:val="001A0CC3"/>
    <w:rsid w:val="001A184F"/>
    <w:rsid w:val="001A1926"/>
    <w:rsid w:val="001A1A7C"/>
    <w:rsid w:val="001A1D46"/>
    <w:rsid w:val="001A1DC5"/>
    <w:rsid w:val="001A2F6D"/>
    <w:rsid w:val="001A36AA"/>
    <w:rsid w:val="001A42FF"/>
    <w:rsid w:val="001A4A77"/>
    <w:rsid w:val="001A4B00"/>
    <w:rsid w:val="001A549B"/>
    <w:rsid w:val="001A56D2"/>
    <w:rsid w:val="001A5848"/>
    <w:rsid w:val="001A586B"/>
    <w:rsid w:val="001A62D5"/>
    <w:rsid w:val="001A648A"/>
    <w:rsid w:val="001A651A"/>
    <w:rsid w:val="001A658A"/>
    <w:rsid w:val="001A7416"/>
    <w:rsid w:val="001A78FE"/>
    <w:rsid w:val="001B0807"/>
    <w:rsid w:val="001B0832"/>
    <w:rsid w:val="001B0D13"/>
    <w:rsid w:val="001B151B"/>
    <w:rsid w:val="001B1712"/>
    <w:rsid w:val="001B1D0C"/>
    <w:rsid w:val="001B1FEB"/>
    <w:rsid w:val="001B29B1"/>
    <w:rsid w:val="001B2A7C"/>
    <w:rsid w:val="001B316A"/>
    <w:rsid w:val="001B3A89"/>
    <w:rsid w:val="001B3C25"/>
    <w:rsid w:val="001B3F06"/>
    <w:rsid w:val="001B3F68"/>
    <w:rsid w:val="001B41E8"/>
    <w:rsid w:val="001B41F2"/>
    <w:rsid w:val="001B5C17"/>
    <w:rsid w:val="001B660B"/>
    <w:rsid w:val="001B6DE2"/>
    <w:rsid w:val="001B6EDC"/>
    <w:rsid w:val="001B7148"/>
    <w:rsid w:val="001B78F9"/>
    <w:rsid w:val="001C04AE"/>
    <w:rsid w:val="001C0B0B"/>
    <w:rsid w:val="001C0F1D"/>
    <w:rsid w:val="001C1170"/>
    <w:rsid w:val="001C1712"/>
    <w:rsid w:val="001C1DFF"/>
    <w:rsid w:val="001C1F4E"/>
    <w:rsid w:val="001C1FF8"/>
    <w:rsid w:val="001C2AC7"/>
    <w:rsid w:val="001C32DF"/>
    <w:rsid w:val="001C3345"/>
    <w:rsid w:val="001C34AD"/>
    <w:rsid w:val="001C37E5"/>
    <w:rsid w:val="001C3BB6"/>
    <w:rsid w:val="001C3C40"/>
    <w:rsid w:val="001C3C57"/>
    <w:rsid w:val="001C4178"/>
    <w:rsid w:val="001C4258"/>
    <w:rsid w:val="001C4B41"/>
    <w:rsid w:val="001C54E1"/>
    <w:rsid w:val="001C5DB8"/>
    <w:rsid w:val="001C5E64"/>
    <w:rsid w:val="001C690F"/>
    <w:rsid w:val="001C715E"/>
    <w:rsid w:val="001D0168"/>
    <w:rsid w:val="001D0626"/>
    <w:rsid w:val="001D0E39"/>
    <w:rsid w:val="001D12FD"/>
    <w:rsid w:val="001D1843"/>
    <w:rsid w:val="001D1E7B"/>
    <w:rsid w:val="001D2169"/>
    <w:rsid w:val="001D2FD8"/>
    <w:rsid w:val="001D3AA7"/>
    <w:rsid w:val="001D453E"/>
    <w:rsid w:val="001D4A52"/>
    <w:rsid w:val="001D4F4C"/>
    <w:rsid w:val="001D578A"/>
    <w:rsid w:val="001D6544"/>
    <w:rsid w:val="001D682D"/>
    <w:rsid w:val="001D6B0E"/>
    <w:rsid w:val="001D766F"/>
    <w:rsid w:val="001E0B44"/>
    <w:rsid w:val="001E0C06"/>
    <w:rsid w:val="001E13DE"/>
    <w:rsid w:val="001E183B"/>
    <w:rsid w:val="001E205F"/>
    <w:rsid w:val="001E2A44"/>
    <w:rsid w:val="001E2DB3"/>
    <w:rsid w:val="001E2EC8"/>
    <w:rsid w:val="001E37C7"/>
    <w:rsid w:val="001E3B3B"/>
    <w:rsid w:val="001E4217"/>
    <w:rsid w:val="001E4999"/>
    <w:rsid w:val="001E4E52"/>
    <w:rsid w:val="001E5250"/>
    <w:rsid w:val="001E57B6"/>
    <w:rsid w:val="001E6595"/>
    <w:rsid w:val="001E677E"/>
    <w:rsid w:val="001E6AFA"/>
    <w:rsid w:val="001E7813"/>
    <w:rsid w:val="001E7951"/>
    <w:rsid w:val="001F0CC4"/>
    <w:rsid w:val="001F1114"/>
    <w:rsid w:val="001F15DF"/>
    <w:rsid w:val="001F15E1"/>
    <w:rsid w:val="001F1E11"/>
    <w:rsid w:val="001F2136"/>
    <w:rsid w:val="001F2CE9"/>
    <w:rsid w:val="001F3872"/>
    <w:rsid w:val="001F399B"/>
    <w:rsid w:val="001F3FCA"/>
    <w:rsid w:val="001F4B9A"/>
    <w:rsid w:val="001F5225"/>
    <w:rsid w:val="001F6369"/>
    <w:rsid w:val="001F6CAF"/>
    <w:rsid w:val="001F6CE4"/>
    <w:rsid w:val="001F6FB9"/>
    <w:rsid w:val="001F7492"/>
    <w:rsid w:val="001F7821"/>
    <w:rsid w:val="001F7A17"/>
    <w:rsid w:val="00200149"/>
    <w:rsid w:val="0020026A"/>
    <w:rsid w:val="0020044A"/>
    <w:rsid w:val="00200930"/>
    <w:rsid w:val="00200EE4"/>
    <w:rsid w:val="00201139"/>
    <w:rsid w:val="002012CB"/>
    <w:rsid w:val="002015AC"/>
    <w:rsid w:val="00201890"/>
    <w:rsid w:val="002018B3"/>
    <w:rsid w:val="00201A30"/>
    <w:rsid w:val="00201C4E"/>
    <w:rsid w:val="00202CE4"/>
    <w:rsid w:val="00202D50"/>
    <w:rsid w:val="00202DF4"/>
    <w:rsid w:val="00202EDF"/>
    <w:rsid w:val="00203C61"/>
    <w:rsid w:val="00203CEC"/>
    <w:rsid w:val="00203FD1"/>
    <w:rsid w:val="002045F3"/>
    <w:rsid w:val="002047AD"/>
    <w:rsid w:val="00204EE1"/>
    <w:rsid w:val="00205278"/>
    <w:rsid w:val="002054DE"/>
    <w:rsid w:val="002057F0"/>
    <w:rsid w:val="002059E6"/>
    <w:rsid w:val="002061A4"/>
    <w:rsid w:val="002063ED"/>
    <w:rsid w:val="00206879"/>
    <w:rsid w:val="00206AF0"/>
    <w:rsid w:val="00206B10"/>
    <w:rsid w:val="00206F63"/>
    <w:rsid w:val="00207563"/>
    <w:rsid w:val="00207B5D"/>
    <w:rsid w:val="00207FF2"/>
    <w:rsid w:val="00210562"/>
    <w:rsid w:val="002106B4"/>
    <w:rsid w:val="00210953"/>
    <w:rsid w:val="00210E3A"/>
    <w:rsid w:val="00210E81"/>
    <w:rsid w:val="0021165B"/>
    <w:rsid w:val="002125F6"/>
    <w:rsid w:val="00212751"/>
    <w:rsid w:val="00212C40"/>
    <w:rsid w:val="00212E2C"/>
    <w:rsid w:val="00212E31"/>
    <w:rsid w:val="00212E9C"/>
    <w:rsid w:val="00213E1C"/>
    <w:rsid w:val="00213E80"/>
    <w:rsid w:val="00214055"/>
    <w:rsid w:val="00215194"/>
    <w:rsid w:val="00216750"/>
    <w:rsid w:val="00216952"/>
    <w:rsid w:val="00216A95"/>
    <w:rsid w:val="00216E09"/>
    <w:rsid w:val="0021783E"/>
    <w:rsid w:val="00220020"/>
    <w:rsid w:val="002200C9"/>
    <w:rsid w:val="0022033A"/>
    <w:rsid w:val="002206D2"/>
    <w:rsid w:val="0022240C"/>
    <w:rsid w:val="002225B7"/>
    <w:rsid w:val="00222AFA"/>
    <w:rsid w:val="00222BCA"/>
    <w:rsid w:val="00223225"/>
    <w:rsid w:val="002235E0"/>
    <w:rsid w:val="00223E30"/>
    <w:rsid w:val="00223E6A"/>
    <w:rsid w:val="00224058"/>
    <w:rsid w:val="0022461A"/>
    <w:rsid w:val="00224A65"/>
    <w:rsid w:val="002252ED"/>
    <w:rsid w:val="0022560F"/>
    <w:rsid w:val="00225AB5"/>
    <w:rsid w:val="00226484"/>
    <w:rsid w:val="00226D6B"/>
    <w:rsid w:val="00227507"/>
    <w:rsid w:val="002276A3"/>
    <w:rsid w:val="00227859"/>
    <w:rsid w:val="0022791C"/>
    <w:rsid w:val="0023021E"/>
    <w:rsid w:val="0023063B"/>
    <w:rsid w:val="002307AE"/>
    <w:rsid w:val="0023090F"/>
    <w:rsid w:val="0023133A"/>
    <w:rsid w:val="00231989"/>
    <w:rsid w:val="002324A3"/>
    <w:rsid w:val="002327C8"/>
    <w:rsid w:val="00232D4E"/>
    <w:rsid w:val="00232D69"/>
    <w:rsid w:val="00233110"/>
    <w:rsid w:val="0023314D"/>
    <w:rsid w:val="00233336"/>
    <w:rsid w:val="00233A11"/>
    <w:rsid w:val="00233E58"/>
    <w:rsid w:val="00234786"/>
    <w:rsid w:val="00234812"/>
    <w:rsid w:val="00235044"/>
    <w:rsid w:val="00235483"/>
    <w:rsid w:val="00235590"/>
    <w:rsid w:val="0023589E"/>
    <w:rsid w:val="00235CAD"/>
    <w:rsid w:val="00236608"/>
    <w:rsid w:val="00236D1F"/>
    <w:rsid w:val="002371F7"/>
    <w:rsid w:val="00237856"/>
    <w:rsid w:val="00237DF8"/>
    <w:rsid w:val="0024038B"/>
    <w:rsid w:val="002405DB"/>
    <w:rsid w:val="00241039"/>
    <w:rsid w:val="0024119E"/>
    <w:rsid w:val="002415EC"/>
    <w:rsid w:val="002420AF"/>
    <w:rsid w:val="002420F1"/>
    <w:rsid w:val="002422AC"/>
    <w:rsid w:val="00242890"/>
    <w:rsid w:val="0024291A"/>
    <w:rsid w:val="00242E4D"/>
    <w:rsid w:val="00243054"/>
    <w:rsid w:val="002434BC"/>
    <w:rsid w:val="00243E89"/>
    <w:rsid w:val="00243E9A"/>
    <w:rsid w:val="0024457E"/>
    <w:rsid w:val="00244AD5"/>
    <w:rsid w:val="00244EF5"/>
    <w:rsid w:val="00244FC8"/>
    <w:rsid w:val="00247A3A"/>
    <w:rsid w:val="00247EFC"/>
    <w:rsid w:val="00250157"/>
    <w:rsid w:val="002507B5"/>
    <w:rsid w:val="00251AD8"/>
    <w:rsid w:val="00252380"/>
    <w:rsid w:val="002530BC"/>
    <w:rsid w:val="00253A76"/>
    <w:rsid w:val="00254078"/>
    <w:rsid w:val="002541C4"/>
    <w:rsid w:val="00254CA4"/>
    <w:rsid w:val="002556C0"/>
    <w:rsid w:val="0025599B"/>
    <w:rsid w:val="0025611C"/>
    <w:rsid w:val="00256DBD"/>
    <w:rsid w:val="002578BE"/>
    <w:rsid w:val="00257CF1"/>
    <w:rsid w:val="00260798"/>
    <w:rsid w:val="00260B5E"/>
    <w:rsid w:val="00260ED2"/>
    <w:rsid w:val="00261084"/>
    <w:rsid w:val="00261355"/>
    <w:rsid w:val="0026143E"/>
    <w:rsid w:val="0026148E"/>
    <w:rsid w:val="00261909"/>
    <w:rsid w:val="00262690"/>
    <w:rsid w:val="00262FFB"/>
    <w:rsid w:val="00263068"/>
    <w:rsid w:val="002632FC"/>
    <w:rsid w:val="002635BD"/>
    <w:rsid w:val="00263A25"/>
    <w:rsid w:val="00263C94"/>
    <w:rsid w:val="00263CB1"/>
    <w:rsid w:val="002645DE"/>
    <w:rsid w:val="00264618"/>
    <w:rsid w:val="00264E92"/>
    <w:rsid w:val="00265317"/>
    <w:rsid w:val="0026713A"/>
    <w:rsid w:val="0026769D"/>
    <w:rsid w:val="0027075A"/>
    <w:rsid w:val="00270E59"/>
    <w:rsid w:val="002710DD"/>
    <w:rsid w:val="002715EC"/>
    <w:rsid w:val="00271694"/>
    <w:rsid w:val="00271FD9"/>
    <w:rsid w:val="002723F9"/>
    <w:rsid w:val="00272492"/>
    <w:rsid w:val="00272526"/>
    <w:rsid w:val="0027281C"/>
    <w:rsid w:val="00272C35"/>
    <w:rsid w:val="00272F19"/>
    <w:rsid w:val="002737A2"/>
    <w:rsid w:val="00273814"/>
    <w:rsid w:val="00273910"/>
    <w:rsid w:val="00273F5C"/>
    <w:rsid w:val="002748F2"/>
    <w:rsid w:val="002749A2"/>
    <w:rsid w:val="00274E73"/>
    <w:rsid w:val="00274F31"/>
    <w:rsid w:val="00275499"/>
    <w:rsid w:val="00275673"/>
    <w:rsid w:val="0027596F"/>
    <w:rsid w:val="00275DC0"/>
    <w:rsid w:val="00275E48"/>
    <w:rsid w:val="00276354"/>
    <w:rsid w:val="002763F4"/>
    <w:rsid w:val="00277353"/>
    <w:rsid w:val="002801C9"/>
    <w:rsid w:val="002804B3"/>
    <w:rsid w:val="00280D8B"/>
    <w:rsid w:val="0028118A"/>
    <w:rsid w:val="002813D1"/>
    <w:rsid w:val="00281799"/>
    <w:rsid w:val="00281C6B"/>
    <w:rsid w:val="0028244C"/>
    <w:rsid w:val="00282946"/>
    <w:rsid w:val="00283848"/>
    <w:rsid w:val="00283A4A"/>
    <w:rsid w:val="00283E75"/>
    <w:rsid w:val="0028456B"/>
    <w:rsid w:val="002848CA"/>
    <w:rsid w:val="00285D40"/>
    <w:rsid w:val="00285EDE"/>
    <w:rsid w:val="00286129"/>
    <w:rsid w:val="00286B23"/>
    <w:rsid w:val="00286D91"/>
    <w:rsid w:val="00287036"/>
    <w:rsid w:val="002870AE"/>
    <w:rsid w:val="00287360"/>
    <w:rsid w:val="002878B3"/>
    <w:rsid w:val="00290186"/>
    <w:rsid w:val="002902CB"/>
    <w:rsid w:val="00291052"/>
    <w:rsid w:val="002914AE"/>
    <w:rsid w:val="00292436"/>
    <w:rsid w:val="002925F5"/>
    <w:rsid w:val="0029375B"/>
    <w:rsid w:val="00293E10"/>
    <w:rsid w:val="00293EA2"/>
    <w:rsid w:val="00294B19"/>
    <w:rsid w:val="0029520F"/>
    <w:rsid w:val="0029528B"/>
    <w:rsid w:val="0029576D"/>
    <w:rsid w:val="002957D0"/>
    <w:rsid w:val="002957D3"/>
    <w:rsid w:val="00296331"/>
    <w:rsid w:val="002963B8"/>
    <w:rsid w:val="002964B9"/>
    <w:rsid w:val="00296834"/>
    <w:rsid w:val="002970C1"/>
    <w:rsid w:val="00297CED"/>
    <w:rsid w:val="00297D2A"/>
    <w:rsid w:val="00297EB1"/>
    <w:rsid w:val="002A049A"/>
    <w:rsid w:val="002A0556"/>
    <w:rsid w:val="002A0831"/>
    <w:rsid w:val="002A0977"/>
    <w:rsid w:val="002A0C12"/>
    <w:rsid w:val="002A161B"/>
    <w:rsid w:val="002A1E78"/>
    <w:rsid w:val="002A2143"/>
    <w:rsid w:val="002A2DA1"/>
    <w:rsid w:val="002A2E92"/>
    <w:rsid w:val="002A34DB"/>
    <w:rsid w:val="002A40A8"/>
    <w:rsid w:val="002A47BA"/>
    <w:rsid w:val="002A48E3"/>
    <w:rsid w:val="002A4A47"/>
    <w:rsid w:val="002A4AC0"/>
    <w:rsid w:val="002A5310"/>
    <w:rsid w:val="002A5AFE"/>
    <w:rsid w:val="002A6014"/>
    <w:rsid w:val="002A6443"/>
    <w:rsid w:val="002A66F6"/>
    <w:rsid w:val="002A671B"/>
    <w:rsid w:val="002A6B4B"/>
    <w:rsid w:val="002A6C2B"/>
    <w:rsid w:val="002A6D17"/>
    <w:rsid w:val="002A6D2F"/>
    <w:rsid w:val="002A77E2"/>
    <w:rsid w:val="002A7C94"/>
    <w:rsid w:val="002B0429"/>
    <w:rsid w:val="002B0905"/>
    <w:rsid w:val="002B1D9D"/>
    <w:rsid w:val="002B1F9C"/>
    <w:rsid w:val="002B207F"/>
    <w:rsid w:val="002B21C4"/>
    <w:rsid w:val="002B2441"/>
    <w:rsid w:val="002B2A6C"/>
    <w:rsid w:val="002B2EC9"/>
    <w:rsid w:val="002B3A76"/>
    <w:rsid w:val="002B3C3F"/>
    <w:rsid w:val="002B3E4D"/>
    <w:rsid w:val="002B43C8"/>
    <w:rsid w:val="002B45F9"/>
    <w:rsid w:val="002B4649"/>
    <w:rsid w:val="002B4B69"/>
    <w:rsid w:val="002B4FDD"/>
    <w:rsid w:val="002B58F3"/>
    <w:rsid w:val="002B5E30"/>
    <w:rsid w:val="002B6B25"/>
    <w:rsid w:val="002B70CA"/>
    <w:rsid w:val="002B7CDD"/>
    <w:rsid w:val="002C0086"/>
    <w:rsid w:val="002C02D6"/>
    <w:rsid w:val="002C03E0"/>
    <w:rsid w:val="002C108B"/>
    <w:rsid w:val="002C1205"/>
    <w:rsid w:val="002C2362"/>
    <w:rsid w:val="002C2CE9"/>
    <w:rsid w:val="002C3536"/>
    <w:rsid w:val="002C42FF"/>
    <w:rsid w:val="002C466D"/>
    <w:rsid w:val="002C4C65"/>
    <w:rsid w:val="002C4ECE"/>
    <w:rsid w:val="002C5510"/>
    <w:rsid w:val="002C55C0"/>
    <w:rsid w:val="002C5756"/>
    <w:rsid w:val="002C5778"/>
    <w:rsid w:val="002C58EB"/>
    <w:rsid w:val="002C59E6"/>
    <w:rsid w:val="002C5F00"/>
    <w:rsid w:val="002C6751"/>
    <w:rsid w:val="002C67BE"/>
    <w:rsid w:val="002C7274"/>
    <w:rsid w:val="002C783D"/>
    <w:rsid w:val="002C7AB0"/>
    <w:rsid w:val="002C7CF7"/>
    <w:rsid w:val="002D03C3"/>
    <w:rsid w:val="002D0461"/>
    <w:rsid w:val="002D055C"/>
    <w:rsid w:val="002D1EAC"/>
    <w:rsid w:val="002D2445"/>
    <w:rsid w:val="002D24E1"/>
    <w:rsid w:val="002D2747"/>
    <w:rsid w:val="002D2C2C"/>
    <w:rsid w:val="002D2DCF"/>
    <w:rsid w:val="002D312C"/>
    <w:rsid w:val="002D32F0"/>
    <w:rsid w:val="002D36BC"/>
    <w:rsid w:val="002D3DC8"/>
    <w:rsid w:val="002D3E0A"/>
    <w:rsid w:val="002D4639"/>
    <w:rsid w:val="002D4AFB"/>
    <w:rsid w:val="002D5B4C"/>
    <w:rsid w:val="002D6204"/>
    <w:rsid w:val="002D6445"/>
    <w:rsid w:val="002D7758"/>
    <w:rsid w:val="002D77D5"/>
    <w:rsid w:val="002E0DE1"/>
    <w:rsid w:val="002E1AE4"/>
    <w:rsid w:val="002E1C7B"/>
    <w:rsid w:val="002E1C8E"/>
    <w:rsid w:val="002E229A"/>
    <w:rsid w:val="002E22FC"/>
    <w:rsid w:val="002E2A56"/>
    <w:rsid w:val="002E3565"/>
    <w:rsid w:val="002E3A18"/>
    <w:rsid w:val="002E3E44"/>
    <w:rsid w:val="002E3F99"/>
    <w:rsid w:val="002E49E3"/>
    <w:rsid w:val="002E5503"/>
    <w:rsid w:val="002E5740"/>
    <w:rsid w:val="002E5BCF"/>
    <w:rsid w:val="002E5FF3"/>
    <w:rsid w:val="002E65DA"/>
    <w:rsid w:val="002E6A68"/>
    <w:rsid w:val="002E6BB4"/>
    <w:rsid w:val="002E72F7"/>
    <w:rsid w:val="002E7B26"/>
    <w:rsid w:val="002F02DE"/>
    <w:rsid w:val="002F038D"/>
    <w:rsid w:val="002F03B1"/>
    <w:rsid w:val="002F046C"/>
    <w:rsid w:val="002F0493"/>
    <w:rsid w:val="002F09D5"/>
    <w:rsid w:val="002F0C61"/>
    <w:rsid w:val="002F114B"/>
    <w:rsid w:val="002F15AA"/>
    <w:rsid w:val="002F1B70"/>
    <w:rsid w:val="002F20B4"/>
    <w:rsid w:val="002F20E8"/>
    <w:rsid w:val="002F2C03"/>
    <w:rsid w:val="002F372D"/>
    <w:rsid w:val="002F3A13"/>
    <w:rsid w:val="002F4522"/>
    <w:rsid w:val="002F4B90"/>
    <w:rsid w:val="002F4E7C"/>
    <w:rsid w:val="002F5CA7"/>
    <w:rsid w:val="002F70F9"/>
    <w:rsid w:val="002F7C01"/>
    <w:rsid w:val="002F7D03"/>
    <w:rsid w:val="003001DD"/>
    <w:rsid w:val="00300505"/>
    <w:rsid w:val="00300ED7"/>
    <w:rsid w:val="00301634"/>
    <w:rsid w:val="003023E3"/>
    <w:rsid w:val="00302A7A"/>
    <w:rsid w:val="00302F99"/>
    <w:rsid w:val="00302FA6"/>
    <w:rsid w:val="00303DB3"/>
    <w:rsid w:val="00304010"/>
    <w:rsid w:val="003041D3"/>
    <w:rsid w:val="0030462D"/>
    <w:rsid w:val="0030502F"/>
    <w:rsid w:val="00306380"/>
    <w:rsid w:val="00306DFD"/>
    <w:rsid w:val="00307BFC"/>
    <w:rsid w:val="00307C1B"/>
    <w:rsid w:val="00307D2D"/>
    <w:rsid w:val="00310078"/>
    <w:rsid w:val="0031028E"/>
    <w:rsid w:val="0031115A"/>
    <w:rsid w:val="00311424"/>
    <w:rsid w:val="00311714"/>
    <w:rsid w:val="00311F65"/>
    <w:rsid w:val="00312087"/>
    <w:rsid w:val="0031218C"/>
    <w:rsid w:val="0031241C"/>
    <w:rsid w:val="00312A2C"/>
    <w:rsid w:val="00312C5F"/>
    <w:rsid w:val="0031319C"/>
    <w:rsid w:val="003133EF"/>
    <w:rsid w:val="00313488"/>
    <w:rsid w:val="00313B4A"/>
    <w:rsid w:val="00313ED3"/>
    <w:rsid w:val="00314328"/>
    <w:rsid w:val="0031521E"/>
    <w:rsid w:val="0031616D"/>
    <w:rsid w:val="00316733"/>
    <w:rsid w:val="00316C65"/>
    <w:rsid w:val="00316CEC"/>
    <w:rsid w:val="00317571"/>
    <w:rsid w:val="003178FB"/>
    <w:rsid w:val="00317D07"/>
    <w:rsid w:val="00320254"/>
    <w:rsid w:val="003206F2"/>
    <w:rsid w:val="003207C2"/>
    <w:rsid w:val="00320CF0"/>
    <w:rsid w:val="00320DA6"/>
    <w:rsid w:val="003219AC"/>
    <w:rsid w:val="00321B22"/>
    <w:rsid w:val="00322767"/>
    <w:rsid w:val="00322B6A"/>
    <w:rsid w:val="00322C2F"/>
    <w:rsid w:val="00322EAA"/>
    <w:rsid w:val="00323142"/>
    <w:rsid w:val="0032399D"/>
    <w:rsid w:val="00323A50"/>
    <w:rsid w:val="00323D61"/>
    <w:rsid w:val="00323E55"/>
    <w:rsid w:val="00323F1D"/>
    <w:rsid w:val="00325FCC"/>
    <w:rsid w:val="003262B6"/>
    <w:rsid w:val="00327DD3"/>
    <w:rsid w:val="003302D7"/>
    <w:rsid w:val="00330952"/>
    <w:rsid w:val="00330E02"/>
    <w:rsid w:val="0033114F"/>
    <w:rsid w:val="003311EF"/>
    <w:rsid w:val="00331311"/>
    <w:rsid w:val="0033168E"/>
    <w:rsid w:val="003316D8"/>
    <w:rsid w:val="00331FE1"/>
    <w:rsid w:val="0033241D"/>
    <w:rsid w:val="00332664"/>
    <w:rsid w:val="00332766"/>
    <w:rsid w:val="00332848"/>
    <w:rsid w:val="00332901"/>
    <w:rsid w:val="00332A51"/>
    <w:rsid w:val="0033330F"/>
    <w:rsid w:val="003334D2"/>
    <w:rsid w:val="003337C6"/>
    <w:rsid w:val="00333A29"/>
    <w:rsid w:val="00333B7F"/>
    <w:rsid w:val="003341A9"/>
    <w:rsid w:val="003349EB"/>
    <w:rsid w:val="00334C09"/>
    <w:rsid w:val="003364B4"/>
    <w:rsid w:val="003369AE"/>
    <w:rsid w:val="00336AD9"/>
    <w:rsid w:val="00336DED"/>
    <w:rsid w:val="00337288"/>
    <w:rsid w:val="0033736E"/>
    <w:rsid w:val="0033767B"/>
    <w:rsid w:val="0033777C"/>
    <w:rsid w:val="0033784F"/>
    <w:rsid w:val="00337CF4"/>
    <w:rsid w:val="003405E7"/>
    <w:rsid w:val="0034093B"/>
    <w:rsid w:val="0034150F"/>
    <w:rsid w:val="0034151F"/>
    <w:rsid w:val="00341F15"/>
    <w:rsid w:val="00342E19"/>
    <w:rsid w:val="00342E1D"/>
    <w:rsid w:val="003434D9"/>
    <w:rsid w:val="003437AF"/>
    <w:rsid w:val="00343BA6"/>
    <w:rsid w:val="003453AA"/>
    <w:rsid w:val="00345567"/>
    <w:rsid w:val="00345BF1"/>
    <w:rsid w:val="003460F9"/>
    <w:rsid w:val="00346239"/>
    <w:rsid w:val="003465E8"/>
    <w:rsid w:val="00346D92"/>
    <w:rsid w:val="00346DAB"/>
    <w:rsid w:val="003471E2"/>
    <w:rsid w:val="00347736"/>
    <w:rsid w:val="003500DC"/>
    <w:rsid w:val="0035014A"/>
    <w:rsid w:val="00350541"/>
    <w:rsid w:val="0035070A"/>
    <w:rsid w:val="003507DA"/>
    <w:rsid w:val="003507FF"/>
    <w:rsid w:val="00350AE7"/>
    <w:rsid w:val="00351046"/>
    <w:rsid w:val="00351139"/>
    <w:rsid w:val="0035114A"/>
    <w:rsid w:val="00351D7E"/>
    <w:rsid w:val="00351E2A"/>
    <w:rsid w:val="0035244A"/>
    <w:rsid w:val="00352F1C"/>
    <w:rsid w:val="0035305F"/>
    <w:rsid w:val="003530DC"/>
    <w:rsid w:val="0035351D"/>
    <w:rsid w:val="00353BBE"/>
    <w:rsid w:val="0035472D"/>
    <w:rsid w:val="003550D6"/>
    <w:rsid w:val="0035523D"/>
    <w:rsid w:val="003552E8"/>
    <w:rsid w:val="00355AD7"/>
    <w:rsid w:val="00356679"/>
    <w:rsid w:val="00356831"/>
    <w:rsid w:val="00356F18"/>
    <w:rsid w:val="00357EF7"/>
    <w:rsid w:val="00357F7B"/>
    <w:rsid w:val="00360303"/>
    <w:rsid w:val="00360600"/>
    <w:rsid w:val="00361DFE"/>
    <w:rsid w:val="0036222E"/>
    <w:rsid w:val="00362471"/>
    <w:rsid w:val="003625AA"/>
    <w:rsid w:val="00362749"/>
    <w:rsid w:val="003627DE"/>
    <w:rsid w:val="003632D7"/>
    <w:rsid w:val="003638AA"/>
    <w:rsid w:val="00363D03"/>
    <w:rsid w:val="00363E45"/>
    <w:rsid w:val="00364187"/>
    <w:rsid w:val="003655D9"/>
    <w:rsid w:val="003659A5"/>
    <w:rsid w:val="003660CA"/>
    <w:rsid w:val="00366461"/>
    <w:rsid w:val="00366832"/>
    <w:rsid w:val="003669ED"/>
    <w:rsid w:val="00366A8D"/>
    <w:rsid w:val="0036731B"/>
    <w:rsid w:val="00367DA4"/>
    <w:rsid w:val="00367F94"/>
    <w:rsid w:val="00370255"/>
    <w:rsid w:val="003702BF"/>
    <w:rsid w:val="00370757"/>
    <w:rsid w:val="003708F6"/>
    <w:rsid w:val="00370DA4"/>
    <w:rsid w:val="00370FAE"/>
    <w:rsid w:val="003715A4"/>
    <w:rsid w:val="00371A58"/>
    <w:rsid w:val="00372331"/>
    <w:rsid w:val="00372E3C"/>
    <w:rsid w:val="0037373D"/>
    <w:rsid w:val="003738FA"/>
    <w:rsid w:val="00374A22"/>
    <w:rsid w:val="00374B05"/>
    <w:rsid w:val="00374DCC"/>
    <w:rsid w:val="003751B8"/>
    <w:rsid w:val="0037521F"/>
    <w:rsid w:val="003759E8"/>
    <w:rsid w:val="00375DBB"/>
    <w:rsid w:val="003769D7"/>
    <w:rsid w:val="00376B77"/>
    <w:rsid w:val="00376F74"/>
    <w:rsid w:val="00377461"/>
    <w:rsid w:val="00377BB1"/>
    <w:rsid w:val="00377BE6"/>
    <w:rsid w:val="00377DA4"/>
    <w:rsid w:val="00377DAE"/>
    <w:rsid w:val="00377F94"/>
    <w:rsid w:val="00380013"/>
    <w:rsid w:val="0038003B"/>
    <w:rsid w:val="00380D3E"/>
    <w:rsid w:val="00382019"/>
    <w:rsid w:val="003824F0"/>
    <w:rsid w:val="00383102"/>
    <w:rsid w:val="003837CC"/>
    <w:rsid w:val="00383AFE"/>
    <w:rsid w:val="00383CB0"/>
    <w:rsid w:val="00383D71"/>
    <w:rsid w:val="003840C8"/>
    <w:rsid w:val="003842F4"/>
    <w:rsid w:val="00384C5D"/>
    <w:rsid w:val="003850C0"/>
    <w:rsid w:val="00385B01"/>
    <w:rsid w:val="003865EE"/>
    <w:rsid w:val="003868A2"/>
    <w:rsid w:val="0039032C"/>
    <w:rsid w:val="0039038B"/>
    <w:rsid w:val="00390492"/>
    <w:rsid w:val="003907D3"/>
    <w:rsid w:val="00390936"/>
    <w:rsid w:val="00390964"/>
    <w:rsid w:val="0039139F"/>
    <w:rsid w:val="00391BAA"/>
    <w:rsid w:val="00391C19"/>
    <w:rsid w:val="00391CEF"/>
    <w:rsid w:val="00392B23"/>
    <w:rsid w:val="003936B5"/>
    <w:rsid w:val="00394110"/>
    <w:rsid w:val="003941CA"/>
    <w:rsid w:val="003941F8"/>
    <w:rsid w:val="003950FA"/>
    <w:rsid w:val="00395481"/>
    <w:rsid w:val="003957CA"/>
    <w:rsid w:val="00395A2E"/>
    <w:rsid w:val="00395FE0"/>
    <w:rsid w:val="0039608A"/>
    <w:rsid w:val="003962FD"/>
    <w:rsid w:val="00397290"/>
    <w:rsid w:val="00397AB6"/>
    <w:rsid w:val="003A045F"/>
    <w:rsid w:val="003A163F"/>
    <w:rsid w:val="003A2257"/>
    <w:rsid w:val="003A2F35"/>
    <w:rsid w:val="003A3DFC"/>
    <w:rsid w:val="003A45CD"/>
    <w:rsid w:val="003A49A0"/>
    <w:rsid w:val="003A4E86"/>
    <w:rsid w:val="003A53EA"/>
    <w:rsid w:val="003A580F"/>
    <w:rsid w:val="003A5BC7"/>
    <w:rsid w:val="003A6556"/>
    <w:rsid w:val="003A6B5B"/>
    <w:rsid w:val="003A6B70"/>
    <w:rsid w:val="003A6E60"/>
    <w:rsid w:val="003A72D9"/>
    <w:rsid w:val="003A77F7"/>
    <w:rsid w:val="003A7E00"/>
    <w:rsid w:val="003A7F9C"/>
    <w:rsid w:val="003A7FCB"/>
    <w:rsid w:val="003B05DF"/>
    <w:rsid w:val="003B137E"/>
    <w:rsid w:val="003B223C"/>
    <w:rsid w:val="003B31FA"/>
    <w:rsid w:val="003B3223"/>
    <w:rsid w:val="003B3768"/>
    <w:rsid w:val="003B5D41"/>
    <w:rsid w:val="003B656D"/>
    <w:rsid w:val="003B73F2"/>
    <w:rsid w:val="003B74B7"/>
    <w:rsid w:val="003B7763"/>
    <w:rsid w:val="003B7C22"/>
    <w:rsid w:val="003B7C65"/>
    <w:rsid w:val="003B7D3D"/>
    <w:rsid w:val="003B7E0D"/>
    <w:rsid w:val="003C0566"/>
    <w:rsid w:val="003C0823"/>
    <w:rsid w:val="003C16F2"/>
    <w:rsid w:val="003C1CDE"/>
    <w:rsid w:val="003C2FBB"/>
    <w:rsid w:val="003C3C63"/>
    <w:rsid w:val="003C4A13"/>
    <w:rsid w:val="003C4E60"/>
    <w:rsid w:val="003C509E"/>
    <w:rsid w:val="003C59BE"/>
    <w:rsid w:val="003C7073"/>
    <w:rsid w:val="003C7297"/>
    <w:rsid w:val="003C7A93"/>
    <w:rsid w:val="003D0711"/>
    <w:rsid w:val="003D0AD2"/>
    <w:rsid w:val="003D10FF"/>
    <w:rsid w:val="003D118E"/>
    <w:rsid w:val="003D1193"/>
    <w:rsid w:val="003D1265"/>
    <w:rsid w:val="003D1401"/>
    <w:rsid w:val="003D1C27"/>
    <w:rsid w:val="003D2AB7"/>
    <w:rsid w:val="003D2E16"/>
    <w:rsid w:val="003D2E24"/>
    <w:rsid w:val="003D327E"/>
    <w:rsid w:val="003D3F77"/>
    <w:rsid w:val="003D4180"/>
    <w:rsid w:val="003D4E09"/>
    <w:rsid w:val="003D5077"/>
    <w:rsid w:val="003D5123"/>
    <w:rsid w:val="003D51BC"/>
    <w:rsid w:val="003D52A9"/>
    <w:rsid w:val="003D557B"/>
    <w:rsid w:val="003D576F"/>
    <w:rsid w:val="003D5A93"/>
    <w:rsid w:val="003D5CD7"/>
    <w:rsid w:val="003D5E6B"/>
    <w:rsid w:val="003D6BB2"/>
    <w:rsid w:val="003D6D53"/>
    <w:rsid w:val="003D711E"/>
    <w:rsid w:val="003D792E"/>
    <w:rsid w:val="003D7A52"/>
    <w:rsid w:val="003D7CA1"/>
    <w:rsid w:val="003E1058"/>
    <w:rsid w:val="003E178A"/>
    <w:rsid w:val="003E1F63"/>
    <w:rsid w:val="003E28B9"/>
    <w:rsid w:val="003E3BCC"/>
    <w:rsid w:val="003E54AB"/>
    <w:rsid w:val="003E5906"/>
    <w:rsid w:val="003E5F5A"/>
    <w:rsid w:val="003E6ADE"/>
    <w:rsid w:val="003E6C4B"/>
    <w:rsid w:val="003E7A16"/>
    <w:rsid w:val="003E7EE5"/>
    <w:rsid w:val="003F0D5F"/>
    <w:rsid w:val="003F17DA"/>
    <w:rsid w:val="003F199A"/>
    <w:rsid w:val="003F2B00"/>
    <w:rsid w:val="003F35FF"/>
    <w:rsid w:val="003F3A89"/>
    <w:rsid w:val="003F4ED1"/>
    <w:rsid w:val="003F53A1"/>
    <w:rsid w:val="003F54B0"/>
    <w:rsid w:val="003F5B25"/>
    <w:rsid w:val="003F5B2C"/>
    <w:rsid w:val="003F62E3"/>
    <w:rsid w:val="003F68EA"/>
    <w:rsid w:val="003F712A"/>
    <w:rsid w:val="003F7716"/>
    <w:rsid w:val="003F7B17"/>
    <w:rsid w:val="00400412"/>
    <w:rsid w:val="00400747"/>
    <w:rsid w:val="004009F5"/>
    <w:rsid w:val="00400E41"/>
    <w:rsid w:val="00401042"/>
    <w:rsid w:val="00401367"/>
    <w:rsid w:val="00401413"/>
    <w:rsid w:val="00401893"/>
    <w:rsid w:val="004021C8"/>
    <w:rsid w:val="0040291C"/>
    <w:rsid w:val="00402988"/>
    <w:rsid w:val="00402CE4"/>
    <w:rsid w:val="00402D8C"/>
    <w:rsid w:val="00402E38"/>
    <w:rsid w:val="00402F71"/>
    <w:rsid w:val="0040383E"/>
    <w:rsid w:val="00403C97"/>
    <w:rsid w:val="00404477"/>
    <w:rsid w:val="00404ED1"/>
    <w:rsid w:val="00405C8A"/>
    <w:rsid w:val="0040690E"/>
    <w:rsid w:val="004069BD"/>
    <w:rsid w:val="00406F63"/>
    <w:rsid w:val="00407038"/>
    <w:rsid w:val="00407157"/>
    <w:rsid w:val="00407207"/>
    <w:rsid w:val="00407227"/>
    <w:rsid w:val="00407305"/>
    <w:rsid w:val="0040735D"/>
    <w:rsid w:val="0040765C"/>
    <w:rsid w:val="004076A6"/>
    <w:rsid w:val="00410080"/>
    <w:rsid w:val="004100CB"/>
    <w:rsid w:val="004109F2"/>
    <w:rsid w:val="00410BE4"/>
    <w:rsid w:val="0041103C"/>
    <w:rsid w:val="004113AB"/>
    <w:rsid w:val="004116E6"/>
    <w:rsid w:val="004126DF"/>
    <w:rsid w:val="00412768"/>
    <w:rsid w:val="00412CF8"/>
    <w:rsid w:val="00413601"/>
    <w:rsid w:val="00413E02"/>
    <w:rsid w:val="00413E34"/>
    <w:rsid w:val="004146CD"/>
    <w:rsid w:val="00415760"/>
    <w:rsid w:val="00415939"/>
    <w:rsid w:val="00415FB5"/>
    <w:rsid w:val="0041642A"/>
    <w:rsid w:val="004164A4"/>
    <w:rsid w:val="0041653E"/>
    <w:rsid w:val="00416BDC"/>
    <w:rsid w:val="00416DE2"/>
    <w:rsid w:val="004173A5"/>
    <w:rsid w:val="00417B29"/>
    <w:rsid w:val="00417B7D"/>
    <w:rsid w:val="004204BE"/>
    <w:rsid w:val="00420B53"/>
    <w:rsid w:val="00420C04"/>
    <w:rsid w:val="00420FC4"/>
    <w:rsid w:val="00421135"/>
    <w:rsid w:val="004212A6"/>
    <w:rsid w:val="0042267E"/>
    <w:rsid w:val="00422A7F"/>
    <w:rsid w:val="00423728"/>
    <w:rsid w:val="00424DFF"/>
    <w:rsid w:val="00425109"/>
    <w:rsid w:val="004254D9"/>
    <w:rsid w:val="00425543"/>
    <w:rsid w:val="00426162"/>
    <w:rsid w:val="00426273"/>
    <w:rsid w:val="00426363"/>
    <w:rsid w:val="0042699B"/>
    <w:rsid w:val="00426E43"/>
    <w:rsid w:val="004270B0"/>
    <w:rsid w:val="00427468"/>
    <w:rsid w:val="00427A8A"/>
    <w:rsid w:val="00427AB8"/>
    <w:rsid w:val="00427AF5"/>
    <w:rsid w:val="00430387"/>
    <w:rsid w:val="00430616"/>
    <w:rsid w:val="004306FD"/>
    <w:rsid w:val="00430F1C"/>
    <w:rsid w:val="00430F7D"/>
    <w:rsid w:val="0043110E"/>
    <w:rsid w:val="00431AB4"/>
    <w:rsid w:val="00431B13"/>
    <w:rsid w:val="00431E97"/>
    <w:rsid w:val="00432C86"/>
    <w:rsid w:val="00432D1D"/>
    <w:rsid w:val="004336A3"/>
    <w:rsid w:val="0043371E"/>
    <w:rsid w:val="00433865"/>
    <w:rsid w:val="00434CBA"/>
    <w:rsid w:val="00435AF9"/>
    <w:rsid w:val="00435B3F"/>
    <w:rsid w:val="00435CB5"/>
    <w:rsid w:val="0043672F"/>
    <w:rsid w:val="004367F0"/>
    <w:rsid w:val="00436A71"/>
    <w:rsid w:val="004370D2"/>
    <w:rsid w:val="0043735A"/>
    <w:rsid w:val="00437560"/>
    <w:rsid w:val="0043770B"/>
    <w:rsid w:val="00437B9F"/>
    <w:rsid w:val="00440B4D"/>
    <w:rsid w:val="004411B8"/>
    <w:rsid w:val="0044135B"/>
    <w:rsid w:val="00441873"/>
    <w:rsid w:val="004421BF"/>
    <w:rsid w:val="00442335"/>
    <w:rsid w:val="004423D4"/>
    <w:rsid w:val="00442BDA"/>
    <w:rsid w:val="00442F8F"/>
    <w:rsid w:val="00443C6E"/>
    <w:rsid w:val="00443E0F"/>
    <w:rsid w:val="00443E6A"/>
    <w:rsid w:val="00444178"/>
    <w:rsid w:val="004445BB"/>
    <w:rsid w:val="00444E30"/>
    <w:rsid w:val="00444F0F"/>
    <w:rsid w:val="00445AAA"/>
    <w:rsid w:val="00445AAB"/>
    <w:rsid w:val="00445E26"/>
    <w:rsid w:val="00445F08"/>
    <w:rsid w:val="00446317"/>
    <w:rsid w:val="004468C9"/>
    <w:rsid w:val="0044697D"/>
    <w:rsid w:val="00446BD9"/>
    <w:rsid w:val="00446EB1"/>
    <w:rsid w:val="00446FD4"/>
    <w:rsid w:val="00447A0C"/>
    <w:rsid w:val="00447AE0"/>
    <w:rsid w:val="00450794"/>
    <w:rsid w:val="004508E2"/>
    <w:rsid w:val="00451892"/>
    <w:rsid w:val="00452464"/>
    <w:rsid w:val="00452577"/>
    <w:rsid w:val="004529D8"/>
    <w:rsid w:val="00452FD5"/>
    <w:rsid w:val="004531FB"/>
    <w:rsid w:val="00453604"/>
    <w:rsid w:val="00453F56"/>
    <w:rsid w:val="0045413C"/>
    <w:rsid w:val="004543E0"/>
    <w:rsid w:val="00454662"/>
    <w:rsid w:val="0045479B"/>
    <w:rsid w:val="0045569E"/>
    <w:rsid w:val="0045576B"/>
    <w:rsid w:val="004557A9"/>
    <w:rsid w:val="00455EAC"/>
    <w:rsid w:val="00456255"/>
    <w:rsid w:val="00456369"/>
    <w:rsid w:val="0045716A"/>
    <w:rsid w:val="004574F5"/>
    <w:rsid w:val="00457806"/>
    <w:rsid w:val="0045784A"/>
    <w:rsid w:val="00457C52"/>
    <w:rsid w:val="004604BF"/>
    <w:rsid w:val="00460772"/>
    <w:rsid w:val="00460B0F"/>
    <w:rsid w:val="00461389"/>
    <w:rsid w:val="00462FDE"/>
    <w:rsid w:val="0046314E"/>
    <w:rsid w:val="00463499"/>
    <w:rsid w:val="00463C96"/>
    <w:rsid w:val="00463F66"/>
    <w:rsid w:val="00465853"/>
    <w:rsid w:val="0046705B"/>
    <w:rsid w:val="0046707B"/>
    <w:rsid w:val="00467CDA"/>
    <w:rsid w:val="0047032A"/>
    <w:rsid w:val="004706BA"/>
    <w:rsid w:val="00470832"/>
    <w:rsid w:val="00470A45"/>
    <w:rsid w:val="00470ADC"/>
    <w:rsid w:val="0047114E"/>
    <w:rsid w:val="004711BB"/>
    <w:rsid w:val="00471738"/>
    <w:rsid w:val="0047174D"/>
    <w:rsid w:val="004718B2"/>
    <w:rsid w:val="00471AF5"/>
    <w:rsid w:val="00471CC0"/>
    <w:rsid w:val="00471D82"/>
    <w:rsid w:val="00471F32"/>
    <w:rsid w:val="00472399"/>
    <w:rsid w:val="004726FE"/>
    <w:rsid w:val="00472782"/>
    <w:rsid w:val="00472DC5"/>
    <w:rsid w:val="00474066"/>
    <w:rsid w:val="00474669"/>
    <w:rsid w:val="004748DB"/>
    <w:rsid w:val="00475060"/>
    <w:rsid w:val="0047511C"/>
    <w:rsid w:val="00475331"/>
    <w:rsid w:val="004755E5"/>
    <w:rsid w:val="00475B68"/>
    <w:rsid w:val="00475D4F"/>
    <w:rsid w:val="00475D5D"/>
    <w:rsid w:val="00476365"/>
    <w:rsid w:val="00476970"/>
    <w:rsid w:val="00476C41"/>
    <w:rsid w:val="0047745A"/>
    <w:rsid w:val="004774F4"/>
    <w:rsid w:val="004775CC"/>
    <w:rsid w:val="00477B8B"/>
    <w:rsid w:val="00480150"/>
    <w:rsid w:val="00480F5D"/>
    <w:rsid w:val="004811BE"/>
    <w:rsid w:val="004815AE"/>
    <w:rsid w:val="00481E48"/>
    <w:rsid w:val="004821B9"/>
    <w:rsid w:val="00482E0E"/>
    <w:rsid w:val="0048349E"/>
    <w:rsid w:val="00483594"/>
    <w:rsid w:val="0048380D"/>
    <w:rsid w:val="00483BFE"/>
    <w:rsid w:val="00484580"/>
    <w:rsid w:val="0048520C"/>
    <w:rsid w:val="0048588E"/>
    <w:rsid w:val="00485A46"/>
    <w:rsid w:val="00485F43"/>
    <w:rsid w:val="0048652B"/>
    <w:rsid w:val="0048653C"/>
    <w:rsid w:val="00486BE8"/>
    <w:rsid w:val="00486DBA"/>
    <w:rsid w:val="00486DD5"/>
    <w:rsid w:val="00487126"/>
    <w:rsid w:val="00487642"/>
    <w:rsid w:val="00487F46"/>
    <w:rsid w:val="0049046E"/>
    <w:rsid w:val="004907D0"/>
    <w:rsid w:val="00491640"/>
    <w:rsid w:val="00491685"/>
    <w:rsid w:val="004921C8"/>
    <w:rsid w:val="004924D7"/>
    <w:rsid w:val="00492AEE"/>
    <w:rsid w:val="00493653"/>
    <w:rsid w:val="0049416F"/>
    <w:rsid w:val="004941DD"/>
    <w:rsid w:val="00494408"/>
    <w:rsid w:val="00494B04"/>
    <w:rsid w:val="00494E39"/>
    <w:rsid w:val="00495507"/>
    <w:rsid w:val="00495999"/>
    <w:rsid w:val="00495CB4"/>
    <w:rsid w:val="00495EAA"/>
    <w:rsid w:val="00496035"/>
    <w:rsid w:val="0049723B"/>
    <w:rsid w:val="00497F9A"/>
    <w:rsid w:val="004A0698"/>
    <w:rsid w:val="004A06D2"/>
    <w:rsid w:val="004A1124"/>
    <w:rsid w:val="004A1DBC"/>
    <w:rsid w:val="004A25D4"/>
    <w:rsid w:val="004A382E"/>
    <w:rsid w:val="004A3CAB"/>
    <w:rsid w:val="004A47F8"/>
    <w:rsid w:val="004A4935"/>
    <w:rsid w:val="004A4980"/>
    <w:rsid w:val="004A4AF2"/>
    <w:rsid w:val="004A5389"/>
    <w:rsid w:val="004A56AD"/>
    <w:rsid w:val="004A5B4B"/>
    <w:rsid w:val="004A5FAB"/>
    <w:rsid w:val="004A60EC"/>
    <w:rsid w:val="004A66D0"/>
    <w:rsid w:val="004A6C6B"/>
    <w:rsid w:val="004A7F11"/>
    <w:rsid w:val="004A7F4A"/>
    <w:rsid w:val="004B02E3"/>
    <w:rsid w:val="004B0335"/>
    <w:rsid w:val="004B10E8"/>
    <w:rsid w:val="004B156F"/>
    <w:rsid w:val="004B1C0B"/>
    <w:rsid w:val="004B2274"/>
    <w:rsid w:val="004B22BD"/>
    <w:rsid w:val="004B26FE"/>
    <w:rsid w:val="004B4076"/>
    <w:rsid w:val="004B48C2"/>
    <w:rsid w:val="004B4FDF"/>
    <w:rsid w:val="004B5B51"/>
    <w:rsid w:val="004B68EF"/>
    <w:rsid w:val="004B70B5"/>
    <w:rsid w:val="004B734A"/>
    <w:rsid w:val="004C0194"/>
    <w:rsid w:val="004C0BCF"/>
    <w:rsid w:val="004C0DA8"/>
    <w:rsid w:val="004C10C6"/>
    <w:rsid w:val="004C188E"/>
    <w:rsid w:val="004C1AE4"/>
    <w:rsid w:val="004C1B17"/>
    <w:rsid w:val="004C20D9"/>
    <w:rsid w:val="004C377D"/>
    <w:rsid w:val="004C4AC1"/>
    <w:rsid w:val="004C53DE"/>
    <w:rsid w:val="004C541F"/>
    <w:rsid w:val="004C6431"/>
    <w:rsid w:val="004C6916"/>
    <w:rsid w:val="004C6A40"/>
    <w:rsid w:val="004C70D7"/>
    <w:rsid w:val="004C78F3"/>
    <w:rsid w:val="004D0957"/>
    <w:rsid w:val="004D17A4"/>
    <w:rsid w:val="004D18DF"/>
    <w:rsid w:val="004D2490"/>
    <w:rsid w:val="004D2F01"/>
    <w:rsid w:val="004D2F32"/>
    <w:rsid w:val="004D30BF"/>
    <w:rsid w:val="004D328B"/>
    <w:rsid w:val="004D34D0"/>
    <w:rsid w:val="004D3C65"/>
    <w:rsid w:val="004D4B71"/>
    <w:rsid w:val="004D4FA1"/>
    <w:rsid w:val="004D51E9"/>
    <w:rsid w:val="004D6100"/>
    <w:rsid w:val="004D6CB0"/>
    <w:rsid w:val="004D6ED9"/>
    <w:rsid w:val="004E0A97"/>
    <w:rsid w:val="004E0DD1"/>
    <w:rsid w:val="004E1CA5"/>
    <w:rsid w:val="004E21BA"/>
    <w:rsid w:val="004E2480"/>
    <w:rsid w:val="004E276A"/>
    <w:rsid w:val="004E2A6A"/>
    <w:rsid w:val="004E2BC8"/>
    <w:rsid w:val="004E2F26"/>
    <w:rsid w:val="004E30C0"/>
    <w:rsid w:val="004E3AAB"/>
    <w:rsid w:val="004E445F"/>
    <w:rsid w:val="004E45CE"/>
    <w:rsid w:val="004E48DD"/>
    <w:rsid w:val="004E494D"/>
    <w:rsid w:val="004E4F90"/>
    <w:rsid w:val="004E55F9"/>
    <w:rsid w:val="004E5729"/>
    <w:rsid w:val="004E6E7E"/>
    <w:rsid w:val="004E72B6"/>
    <w:rsid w:val="004E730D"/>
    <w:rsid w:val="004E7397"/>
    <w:rsid w:val="004E7973"/>
    <w:rsid w:val="004E7C8A"/>
    <w:rsid w:val="004E7EB1"/>
    <w:rsid w:val="004F0420"/>
    <w:rsid w:val="004F093A"/>
    <w:rsid w:val="004F0EA5"/>
    <w:rsid w:val="004F108C"/>
    <w:rsid w:val="004F1994"/>
    <w:rsid w:val="004F1CA2"/>
    <w:rsid w:val="004F2DA7"/>
    <w:rsid w:val="004F393B"/>
    <w:rsid w:val="004F3B20"/>
    <w:rsid w:val="004F3F53"/>
    <w:rsid w:val="004F4741"/>
    <w:rsid w:val="004F475C"/>
    <w:rsid w:val="004F496F"/>
    <w:rsid w:val="004F5456"/>
    <w:rsid w:val="004F58DE"/>
    <w:rsid w:val="004F59CB"/>
    <w:rsid w:val="004F5E11"/>
    <w:rsid w:val="004F610A"/>
    <w:rsid w:val="004F6409"/>
    <w:rsid w:val="004F6967"/>
    <w:rsid w:val="004F7174"/>
    <w:rsid w:val="004F788C"/>
    <w:rsid w:val="004F7DFD"/>
    <w:rsid w:val="004F7E23"/>
    <w:rsid w:val="00500618"/>
    <w:rsid w:val="00500F71"/>
    <w:rsid w:val="005016FC"/>
    <w:rsid w:val="005021BF"/>
    <w:rsid w:val="00502443"/>
    <w:rsid w:val="005030FD"/>
    <w:rsid w:val="00503B51"/>
    <w:rsid w:val="00504347"/>
    <w:rsid w:val="00504E55"/>
    <w:rsid w:val="00505D05"/>
    <w:rsid w:val="00506683"/>
    <w:rsid w:val="00506909"/>
    <w:rsid w:val="00506B1C"/>
    <w:rsid w:val="00506DF5"/>
    <w:rsid w:val="00506F74"/>
    <w:rsid w:val="0050772F"/>
    <w:rsid w:val="00507C35"/>
    <w:rsid w:val="00507DF2"/>
    <w:rsid w:val="00507F5A"/>
    <w:rsid w:val="0051049F"/>
    <w:rsid w:val="00510FF4"/>
    <w:rsid w:val="0051106F"/>
    <w:rsid w:val="0051144F"/>
    <w:rsid w:val="00511BB5"/>
    <w:rsid w:val="00511DC1"/>
    <w:rsid w:val="00511E6D"/>
    <w:rsid w:val="00511F81"/>
    <w:rsid w:val="00513786"/>
    <w:rsid w:val="00514173"/>
    <w:rsid w:val="0051436A"/>
    <w:rsid w:val="0051473C"/>
    <w:rsid w:val="00514E74"/>
    <w:rsid w:val="00515940"/>
    <w:rsid w:val="00515AA2"/>
    <w:rsid w:val="00515FC1"/>
    <w:rsid w:val="005161A9"/>
    <w:rsid w:val="00516CA9"/>
    <w:rsid w:val="00517B3E"/>
    <w:rsid w:val="00517C82"/>
    <w:rsid w:val="00517E79"/>
    <w:rsid w:val="00520588"/>
    <w:rsid w:val="005213B0"/>
    <w:rsid w:val="00521CC7"/>
    <w:rsid w:val="00522C30"/>
    <w:rsid w:val="005235B5"/>
    <w:rsid w:val="0052377F"/>
    <w:rsid w:val="00523A4C"/>
    <w:rsid w:val="005246B5"/>
    <w:rsid w:val="0052498C"/>
    <w:rsid w:val="005252E7"/>
    <w:rsid w:val="00526101"/>
    <w:rsid w:val="005262F2"/>
    <w:rsid w:val="00526412"/>
    <w:rsid w:val="00526FBE"/>
    <w:rsid w:val="005278C6"/>
    <w:rsid w:val="00527DB8"/>
    <w:rsid w:val="00530C7D"/>
    <w:rsid w:val="00531953"/>
    <w:rsid w:val="00532085"/>
    <w:rsid w:val="00532720"/>
    <w:rsid w:val="005328F0"/>
    <w:rsid w:val="005344D0"/>
    <w:rsid w:val="005349CD"/>
    <w:rsid w:val="00534E13"/>
    <w:rsid w:val="0053524A"/>
    <w:rsid w:val="005355A8"/>
    <w:rsid w:val="0053563C"/>
    <w:rsid w:val="0053579E"/>
    <w:rsid w:val="005358BE"/>
    <w:rsid w:val="00536152"/>
    <w:rsid w:val="00536A6C"/>
    <w:rsid w:val="00536EFE"/>
    <w:rsid w:val="00537183"/>
    <w:rsid w:val="00537A07"/>
    <w:rsid w:val="0054027C"/>
    <w:rsid w:val="005403E1"/>
    <w:rsid w:val="00540A8D"/>
    <w:rsid w:val="005411F8"/>
    <w:rsid w:val="00541CED"/>
    <w:rsid w:val="005426CB"/>
    <w:rsid w:val="00543923"/>
    <w:rsid w:val="00543D32"/>
    <w:rsid w:val="00544196"/>
    <w:rsid w:val="00544263"/>
    <w:rsid w:val="00544631"/>
    <w:rsid w:val="00544AD4"/>
    <w:rsid w:val="00544DC4"/>
    <w:rsid w:val="00545424"/>
    <w:rsid w:val="005456BD"/>
    <w:rsid w:val="0054573B"/>
    <w:rsid w:val="00545C0A"/>
    <w:rsid w:val="00545E72"/>
    <w:rsid w:val="00545F9B"/>
    <w:rsid w:val="00546188"/>
    <w:rsid w:val="00546D76"/>
    <w:rsid w:val="00547A26"/>
    <w:rsid w:val="00547A98"/>
    <w:rsid w:val="00547F23"/>
    <w:rsid w:val="005505BA"/>
    <w:rsid w:val="005515F4"/>
    <w:rsid w:val="00551876"/>
    <w:rsid w:val="00551DD8"/>
    <w:rsid w:val="00552068"/>
    <w:rsid w:val="00552122"/>
    <w:rsid w:val="0055246C"/>
    <w:rsid w:val="0055261E"/>
    <w:rsid w:val="005528FB"/>
    <w:rsid w:val="0055319D"/>
    <w:rsid w:val="005536F9"/>
    <w:rsid w:val="00553B68"/>
    <w:rsid w:val="00553B96"/>
    <w:rsid w:val="005540AE"/>
    <w:rsid w:val="005541D1"/>
    <w:rsid w:val="00554704"/>
    <w:rsid w:val="00554749"/>
    <w:rsid w:val="00554C63"/>
    <w:rsid w:val="005562C4"/>
    <w:rsid w:val="0055639A"/>
    <w:rsid w:val="005563F9"/>
    <w:rsid w:val="00557053"/>
    <w:rsid w:val="00557215"/>
    <w:rsid w:val="0055775E"/>
    <w:rsid w:val="005578EE"/>
    <w:rsid w:val="00557A33"/>
    <w:rsid w:val="00560192"/>
    <w:rsid w:val="0056066F"/>
    <w:rsid w:val="00560BBE"/>
    <w:rsid w:val="005623C0"/>
    <w:rsid w:val="0056248F"/>
    <w:rsid w:val="00562745"/>
    <w:rsid w:val="00562E1C"/>
    <w:rsid w:val="00562F55"/>
    <w:rsid w:val="0056326F"/>
    <w:rsid w:val="005633C2"/>
    <w:rsid w:val="005634FE"/>
    <w:rsid w:val="005636E5"/>
    <w:rsid w:val="00563863"/>
    <w:rsid w:val="00564347"/>
    <w:rsid w:val="00564F18"/>
    <w:rsid w:val="00564F50"/>
    <w:rsid w:val="00565167"/>
    <w:rsid w:val="00565196"/>
    <w:rsid w:val="00565378"/>
    <w:rsid w:val="0056538C"/>
    <w:rsid w:val="005653E2"/>
    <w:rsid w:val="00565C1D"/>
    <w:rsid w:val="00565F5A"/>
    <w:rsid w:val="0056662E"/>
    <w:rsid w:val="00566B4A"/>
    <w:rsid w:val="00567207"/>
    <w:rsid w:val="00567292"/>
    <w:rsid w:val="00570014"/>
    <w:rsid w:val="00570482"/>
    <w:rsid w:val="005708DA"/>
    <w:rsid w:val="00570E41"/>
    <w:rsid w:val="00570EF4"/>
    <w:rsid w:val="00570F56"/>
    <w:rsid w:val="005710E9"/>
    <w:rsid w:val="0057133A"/>
    <w:rsid w:val="00571A39"/>
    <w:rsid w:val="00571CC9"/>
    <w:rsid w:val="005720B8"/>
    <w:rsid w:val="0057274F"/>
    <w:rsid w:val="00572D41"/>
    <w:rsid w:val="0057309A"/>
    <w:rsid w:val="005731A5"/>
    <w:rsid w:val="00573261"/>
    <w:rsid w:val="005735EC"/>
    <w:rsid w:val="00573D8F"/>
    <w:rsid w:val="005741EA"/>
    <w:rsid w:val="0057424E"/>
    <w:rsid w:val="005747C2"/>
    <w:rsid w:val="005747FC"/>
    <w:rsid w:val="00575002"/>
    <w:rsid w:val="005755FC"/>
    <w:rsid w:val="0057563F"/>
    <w:rsid w:val="00575976"/>
    <w:rsid w:val="00575E9D"/>
    <w:rsid w:val="00575EF3"/>
    <w:rsid w:val="005779F0"/>
    <w:rsid w:val="00577A61"/>
    <w:rsid w:val="00577DC0"/>
    <w:rsid w:val="005806F9"/>
    <w:rsid w:val="00580893"/>
    <w:rsid w:val="00580A1B"/>
    <w:rsid w:val="005812A6"/>
    <w:rsid w:val="005814F3"/>
    <w:rsid w:val="00581D62"/>
    <w:rsid w:val="0058219C"/>
    <w:rsid w:val="005834BE"/>
    <w:rsid w:val="0058365D"/>
    <w:rsid w:val="00583665"/>
    <w:rsid w:val="00583F63"/>
    <w:rsid w:val="005844EA"/>
    <w:rsid w:val="005849FB"/>
    <w:rsid w:val="0058519E"/>
    <w:rsid w:val="00585259"/>
    <w:rsid w:val="00585378"/>
    <w:rsid w:val="0058565E"/>
    <w:rsid w:val="00585B12"/>
    <w:rsid w:val="005864B0"/>
    <w:rsid w:val="005865E1"/>
    <w:rsid w:val="00586889"/>
    <w:rsid w:val="00586B2C"/>
    <w:rsid w:val="00586E6A"/>
    <w:rsid w:val="0058755E"/>
    <w:rsid w:val="0058776B"/>
    <w:rsid w:val="00587D2C"/>
    <w:rsid w:val="00587EC7"/>
    <w:rsid w:val="00587F09"/>
    <w:rsid w:val="00590223"/>
    <w:rsid w:val="005914FF"/>
    <w:rsid w:val="0059197F"/>
    <w:rsid w:val="00591983"/>
    <w:rsid w:val="00591B41"/>
    <w:rsid w:val="00592DB0"/>
    <w:rsid w:val="00593216"/>
    <w:rsid w:val="00593370"/>
    <w:rsid w:val="0059339D"/>
    <w:rsid w:val="00593533"/>
    <w:rsid w:val="0059368C"/>
    <w:rsid w:val="00593B72"/>
    <w:rsid w:val="00593CCF"/>
    <w:rsid w:val="00593DD3"/>
    <w:rsid w:val="00594240"/>
    <w:rsid w:val="005942DF"/>
    <w:rsid w:val="005945F5"/>
    <w:rsid w:val="0059482D"/>
    <w:rsid w:val="005949CC"/>
    <w:rsid w:val="00594C20"/>
    <w:rsid w:val="00595072"/>
    <w:rsid w:val="0059532D"/>
    <w:rsid w:val="0059572C"/>
    <w:rsid w:val="00595D27"/>
    <w:rsid w:val="0059662E"/>
    <w:rsid w:val="005966FF"/>
    <w:rsid w:val="0059716B"/>
    <w:rsid w:val="005977E8"/>
    <w:rsid w:val="00597FAE"/>
    <w:rsid w:val="005A0370"/>
    <w:rsid w:val="005A05D4"/>
    <w:rsid w:val="005A06F2"/>
    <w:rsid w:val="005A0808"/>
    <w:rsid w:val="005A1894"/>
    <w:rsid w:val="005A1B21"/>
    <w:rsid w:val="005A1B4C"/>
    <w:rsid w:val="005A20B9"/>
    <w:rsid w:val="005A398E"/>
    <w:rsid w:val="005A405E"/>
    <w:rsid w:val="005A4404"/>
    <w:rsid w:val="005A48C7"/>
    <w:rsid w:val="005A4A40"/>
    <w:rsid w:val="005A4EA6"/>
    <w:rsid w:val="005A50FB"/>
    <w:rsid w:val="005A5213"/>
    <w:rsid w:val="005A53F7"/>
    <w:rsid w:val="005A5515"/>
    <w:rsid w:val="005A5DFF"/>
    <w:rsid w:val="005A604B"/>
    <w:rsid w:val="005A6286"/>
    <w:rsid w:val="005A72F0"/>
    <w:rsid w:val="005A7401"/>
    <w:rsid w:val="005A7872"/>
    <w:rsid w:val="005A78CC"/>
    <w:rsid w:val="005A795E"/>
    <w:rsid w:val="005A7A5E"/>
    <w:rsid w:val="005A7B9A"/>
    <w:rsid w:val="005A7BF0"/>
    <w:rsid w:val="005A7E42"/>
    <w:rsid w:val="005A7EA4"/>
    <w:rsid w:val="005B0909"/>
    <w:rsid w:val="005B0B70"/>
    <w:rsid w:val="005B0B8A"/>
    <w:rsid w:val="005B0BC5"/>
    <w:rsid w:val="005B0CE3"/>
    <w:rsid w:val="005B0FB7"/>
    <w:rsid w:val="005B12BB"/>
    <w:rsid w:val="005B1720"/>
    <w:rsid w:val="005B181E"/>
    <w:rsid w:val="005B2001"/>
    <w:rsid w:val="005B2541"/>
    <w:rsid w:val="005B29DA"/>
    <w:rsid w:val="005B2A9C"/>
    <w:rsid w:val="005B2D87"/>
    <w:rsid w:val="005B2F80"/>
    <w:rsid w:val="005B32FF"/>
    <w:rsid w:val="005B39AB"/>
    <w:rsid w:val="005B4DFA"/>
    <w:rsid w:val="005B5085"/>
    <w:rsid w:val="005B51F8"/>
    <w:rsid w:val="005B532E"/>
    <w:rsid w:val="005B552A"/>
    <w:rsid w:val="005B602F"/>
    <w:rsid w:val="005B60B3"/>
    <w:rsid w:val="005B64D9"/>
    <w:rsid w:val="005B674C"/>
    <w:rsid w:val="005B6A5A"/>
    <w:rsid w:val="005B6C41"/>
    <w:rsid w:val="005B6D3C"/>
    <w:rsid w:val="005B6ECF"/>
    <w:rsid w:val="005C0808"/>
    <w:rsid w:val="005C0CB1"/>
    <w:rsid w:val="005C0E58"/>
    <w:rsid w:val="005C0F23"/>
    <w:rsid w:val="005C1029"/>
    <w:rsid w:val="005C13AF"/>
    <w:rsid w:val="005C163A"/>
    <w:rsid w:val="005C196B"/>
    <w:rsid w:val="005C2765"/>
    <w:rsid w:val="005C296C"/>
    <w:rsid w:val="005C2D8F"/>
    <w:rsid w:val="005C2E20"/>
    <w:rsid w:val="005C344C"/>
    <w:rsid w:val="005C45F9"/>
    <w:rsid w:val="005C5A7B"/>
    <w:rsid w:val="005C5B56"/>
    <w:rsid w:val="005C5BBC"/>
    <w:rsid w:val="005C64D7"/>
    <w:rsid w:val="005C653F"/>
    <w:rsid w:val="005C6F13"/>
    <w:rsid w:val="005C6FF4"/>
    <w:rsid w:val="005C717B"/>
    <w:rsid w:val="005C79F4"/>
    <w:rsid w:val="005C7A30"/>
    <w:rsid w:val="005D0178"/>
    <w:rsid w:val="005D018C"/>
    <w:rsid w:val="005D02B5"/>
    <w:rsid w:val="005D11F6"/>
    <w:rsid w:val="005D1A48"/>
    <w:rsid w:val="005D25E3"/>
    <w:rsid w:val="005D2A14"/>
    <w:rsid w:val="005D2AEB"/>
    <w:rsid w:val="005D2C45"/>
    <w:rsid w:val="005D381F"/>
    <w:rsid w:val="005D399E"/>
    <w:rsid w:val="005D3CEC"/>
    <w:rsid w:val="005D4625"/>
    <w:rsid w:val="005D5201"/>
    <w:rsid w:val="005D580D"/>
    <w:rsid w:val="005D59C6"/>
    <w:rsid w:val="005D5E33"/>
    <w:rsid w:val="005D61AF"/>
    <w:rsid w:val="005D6656"/>
    <w:rsid w:val="005D6A7E"/>
    <w:rsid w:val="005D6AB7"/>
    <w:rsid w:val="005D7DB3"/>
    <w:rsid w:val="005E112A"/>
    <w:rsid w:val="005E14C9"/>
    <w:rsid w:val="005E16D6"/>
    <w:rsid w:val="005E1D0D"/>
    <w:rsid w:val="005E3A5A"/>
    <w:rsid w:val="005E3CBC"/>
    <w:rsid w:val="005E469A"/>
    <w:rsid w:val="005E471C"/>
    <w:rsid w:val="005E4C26"/>
    <w:rsid w:val="005E4D67"/>
    <w:rsid w:val="005E50B0"/>
    <w:rsid w:val="005E5575"/>
    <w:rsid w:val="005E5BDF"/>
    <w:rsid w:val="005E6D07"/>
    <w:rsid w:val="005E78C3"/>
    <w:rsid w:val="005E799B"/>
    <w:rsid w:val="005E7A42"/>
    <w:rsid w:val="005E7B6B"/>
    <w:rsid w:val="005E7E64"/>
    <w:rsid w:val="005F0329"/>
    <w:rsid w:val="005F0556"/>
    <w:rsid w:val="005F0D5A"/>
    <w:rsid w:val="005F1106"/>
    <w:rsid w:val="005F116F"/>
    <w:rsid w:val="005F11D0"/>
    <w:rsid w:val="005F17E6"/>
    <w:rsid w:val="005F1F77"/>
    <w:rsid w:val="005F2072"/>
    <w:rsid w:val="005F30F1"/>
    <w:rsid w:val="005F31FD"/>
    <w:rsid w:val="005F4E2E"/>
    <w:rsid w:val="005F4F0C"/>
    <w:rsid w:val="005F53B5"/>
    <w:rsid w:val="005F575D"/>
    <w:rsid w:val="005F5970"/>
    <w:rsid w:val="005F608F"/>
    <w:rsid w:val="005F6591"/>
    <w:rsid w:val="005F694D"/>
    <w:rsid w:val="005F6A8C"/>
    <w:rsid w:val="005F6B31"/>
    <w:rsid w:val="005F6ED8"/>
    <w:rsid w:val="005F7210"/>
    <w:rsid w:val="005F75B9"/>
    <w:rsid w:val="005F7706"/>
    <w:rsid w:val="005F7A78"/>
    <w:rsid w:val="00600066"/>
    <w:rsid w:val="006002FB"/>
    <w:rsid w:val="00600AF5"/>
    <w:rsid w:val="00600ECB"/>
    <w:rsid w:val="006012E6"/>
    <w:rsid w:val="006013AA"/>
    <w:rsid w:val="006017B6"/>
    <w:rsid w:val="0060198C"/>
    <w:rsid w:val="00601D3C"/>
    <w:rsid w:val="00602082"/>
    <w:rsid w:val="0060245D"/>
    <w:rsid w:val="00602A02"/>
    <w:rsid w:val="00602A6A"/>
    <w:rsid w:val="00602BF8"/>
    <w:rsid w:val="0060387B"/>
    <w:rsid w:val="00604187"/>
    <w:rsid w:val="006041EE"/>
    <w:rsid w:val="0060421D"/>
    <w:rsid w:val="00604482"/>
    <w:rsid w:val="00604950"/>
    <w:rsid w:val="0060498B"/>
    <w:rsid w:val="0060498F"/>
    <w:rsid w:val="006049C8"/>
    <w:rsid w:val="00605608"/>
    <w:rsid w:val="00605D2C"/>
    <w:rsid w:val="0060646B"/>
    <w:rsid w:val="006064C6"/>
    <w:rsid w:val="00607337"/>
    <w:rsid w:val="0061091E"/>
    <w:rsid w:val="0061154F"/>
    <w:rsid w:val="00612A3F"/>
    <w:rsid w:val="00612C31"/>
    <w:rsid w:val="00612C90"/>
    <w:rsid w:val="006134AF"/>
    <w:rsid w:val="00613945"/>
    <w:rsid w:val="00613E50"/>
    <w:rsid w:val="00614270"/>
    <w:rsid w:val="00614EA9"/>
    <w:rsid w:val="00615451"/>
    <w:rsid w:val="006155AD"/>
    <w:rsid w:val="00615E19"/>
    <w:rsid w:val="00615EF1"/>
    <w:rsid w:val="0061671C"/>
    <w:rsid w:val="006169D8"/>
    <w:rsid w:val="006175AE"/>
    <w:rsid w:val="00617947"/>
    <w:rsid w:val="00617C39"/>
    <w:rsid w:val="00620032"/>
    <w:rsid w:val="00620D4E"/>
    <w:rsid w:val="006217CA"/>
    <w:rsid w:val="00621DE8"/>
    <w:rsid w:val="0062211B"/>
    <w:rsid w:val="00622AA7"/>
    <w:rsid w:val="00622B0C"/>
    <w:rsid w:val="006233E7"/>
    <w:rsid w:val="006236D0"/>
    <w:rsid w:val="006236EA"/>
    <w:rsid w:val="006236EE"/>
    <w:rsid w:val="00623FC5"/>
    <w:rsid w:val="006244FA"/>
    <w:rsid w:val="006251B0"/>
    <w:rsid w:val="00626895"/>
    <w:rsid w:val="006278A4"/>
    <w:rsid w:val="00627D5E"/>
    <w:rsid w:val="00627ECF"/>
    <w:rsid w:val="00630390"/>
    <w:rsid w:val="00630749"/>
    <w:rsid w:val="00630935"/>
    <w:rsid w:val="0063163B"/>
    <w:rsid w:val="006318B2"/>
    <w:rsid w:val="006318D6"/>
    <w:rsid w:val="006319B2"/>
    <w:rsid w:val="006320E3"/>
    <w:rsid w:val="006325F5"/>
    <w:rsid w:val="00632758"/>
    <w:rsid w:val="006329AC"/>
    <w:rsid w:val="00632C6E"/>
    <w:rsid w:val="00632D68"/>
    <w:rsid w:val="00633629"/>
    <w:rsid w:val="00633A5B"/>
    <w:rsid w:val="00633C33"/>
    <w:rsid w:val="00634927"/>
    <w:rsid w:val="00635412"/>
    <w:rsid w:val="006354E5"/>
    <w:rsid w:val="00635ADC"/>
    <w:rsid w:val="006364AF"/>
    <w:rsid w:val="00636C1B"/>
    <w:rsid w:val="00636F13"/>
    <w:rsid w:val="006370B5"/>
    <w:rsid w:val="00637DEF"/>
    <w:rsid w:val="00640041"/>
    <w:rsid w:val="00640821"/>
    <w:rsid w:val="006409FC"/>
    <w:rsid w:val="00640FA9"/>
    <w:rsid w:val="006415D7"/>
    <w:rsid w:val="00641965"/>
    <w:rsid w:val="006419F4"/>
    <w:rsid w:val="00641ADF"/>
    <w:rsid w:val="00641CCA"/>
    <w:rsid w:val="00641D99"/>
    <w:rsid w:val="006422E7"/>
    <w:rsid w:val="00642536"/>
    <w:rsid w:val="0064372A"/>
    <w:rsid w:val="006438C4"/>
    <w:rsid w:val="00643E5D"/>
    <w:rsid w:val="00643E6C"/>
    <w:rsid w:val="00644B83"/>
    <w:rsid w:val="00644D26"/>
    <w:rsid w:val="0064501D"/>
    <w:rsid w:val="006456DB"/>
    <w:rsid w:val="00645859"/>
    <w:rsid w:val="00645A3C"/>
    <w:rsid w:val="00645ECF"/>
    <w:rsid w:val="006462EB"/>
    <w:rsid w:val="00646305"/>
    <w:rsid w:val="0064656B"/>
    <w:rsid w:val="00646647"/>
    <w:rsid w:val="00646E31"/>
    <w:rsid w:val="00646E42"/>
    <w:rsid w:val="006473DB"/>
    <w:rsid w:val="006474DE"/>
    <w:rsid w:val="00647530"/>
    <w:rsid w:val="006478B7"/>
    <w:rsid w:val="00647B5C"/>
    <w:rsid w:val="00647C94"/>
    <w:rsid w:val="00647D71"/>
    <w:rsid w:val="00647F30"/>
    <w:rsid w:val="00647FD2"/>
    <w:rsid w:val="006509BC"/>
    <w:rsid w:val="0065137B"/>
    <w:rsid w:val="006516AE"/>
    <w:rsid w:val="006519B2"/>
    <w:rsid w:val="00651DF7"/>
    <w:rsid w:val="00651F09"/>
    <w:rsid w:val="006527A3"/>
    <w:rsid w:val="006531FB"/>
    <w:rsid w:val="00653609"/>
    <w:rsid w:val="00653CD0"/>
    <w:rsid w:val="0065430D"/>
    <w:rsid w:val="00654751"/>
    <w:rsid w:val="006549DE"/>
    <w:rsid w:val="00654DE2"/>
    <w:rsid w:val="006550C3"/>
    <w:rsid w:val="00655121"/>
    <w:rsid w:val="0065534D"/>
    <w:rsid w:val="00655570"/>
    <w:rsid w:val="00655B6E"/>
    <w:rsid w:val="00656697"/>
    <w:rsid w:val="00656824"/>
    <w:rsid w:val="00656C9E"/>
    <w:rsid w:val="00656F35"/>
    <w:rsid w:val="0065794A"/>
    <w:rsid w:val="006608C4"/>
    <w:rsid w:val="00661066"/>
    <w:rsid w:val="00661AF3"/>
    <w:rsid w:val="00661B5A"/>
    <w:rsid w:val="00661E47"/>
    <w:rsid w:val="00661E87"/>
    <w:rsid w:val="006622E5"/>
    <w:rsid w:val="0066249F"/>
    <w:rsid w:val="00662CA8"/>
    <w:rsid w:val="006632F4"/>
    <w:rsid w:val="006633FF"/>
    <w:rsid w:val="00664CCF"/>
    <w:rsid w:val="0066518B"/>
    <w:rsid w:val="00665ACC"/>
    <w:rsid w:val="00665DD3"/>
    <w:rsid w:val="00666730"/>
    <w:rsid w:val="00666B48"/>
    <w:rsid w:val="006671FC"/>
    <w:rsid w:val="0066733E"/>
    <w:rsid w:val="00667619"/>
    <w:rsid w:val="00667C70"/>
    <w:rsid w:val="0067053D"/>
    <w:rsid w:val="00670A7E"/>
    <w:rsid w:val="00671071"/>
    <w:rsid w:val="00671916"/>
    <w:rsid w:val="00671DF4"/>
    <w:rsid w:val="00672947"/>
    <w:rsid w:val="006738CD"/>
    <w:rsid w:val="00673CE0"/>
    <w:rsid w:val="006745C0"/>
    <w:rsid w:val="0067467E"/>
    <w:rsid w:val="00674817"/>
    <w:rsid w:val="00674DA7"/>
    <w:rsid w:val="006753AC"/>
    <w:rsid w:val="00675507"/>
    <w:rsid w:val="00675DD9"/>
    <w:rsid w:val="006761F3"/>
    <w:rsid w:val="00676781"/>
    <w:rsid w:val="00676A3D"/>
    <w:rsid w:val="00676AF8"/>
    <w:rsid w:val="00676C20"/>
    <w:rsid w:val="00677014"/>
    <w:rsid w:val="00677579"/>
    <w:rsid w:val="00677F7F"/>
    <w:rsid w:val="006802C6"/>
    <w:rsid w:val="006803C4"/>
    <w:rsid w:val="00681088"/>
    <w:rsid w:val="006816ED"/>
    <w:rsid w:val="00681927"/>
    <w:rsid w:val="00681B31"/>
    <w:rsid w:val="00682032"/>
    <w:rsid w:val="0068267D"/>
    <w:rsid w:val="00682B0C"/>
    <w:rsid w:val="00683047"/>
    <w:rsid w:val="00683379"/>
    <w:rsid w:val="00683734"/>
    <w:rsid w:val="00683A0E"/>
    <w:rsid w:val="00683ABB"/>
    <w:rsid w:val="00683E08"/>
    <w:rsid w:val="0068441D"/>
    <w:rsid w:val="00684FA9"/>
    <w:rsid w:val="006867A3"/>
    <w:rsid w:val="00686D3D"/>
    <w:rsid w:val="00686D6C"/>
    <w:rsid w:val="00687B90"/>
    <w:rsid w:val="00690F03"/>
    <w:rsid w:val="0069121F"/>
    <w:rsid w:val="0069205D"/>
    <w:rsid w:val="0069257D"/>
    <w:rsid w:val="0069273F"/>
    <w:rsid w:val="00693CEF"/>
    <w:rsid w:val="00693D2B"/>
    <w:rsid w:val="00693F61"/>
    <w:rsid w:val="00694074"/>
    <w:rsid w:val="006944E8"/>
    <w:rsid w:val="00694851"/>
    <w:rsid w:val="006952A3"/>
    <w:rsid w:val="00695446"/>
    <w:rsid w:val="006955CB"/>
    <w:rsid w:val="00695889"/>
    <w:rsid w:val="00696181"/>
    <w:rsid w:val="00696469"/>
    <w:rsid w:val="00696BEF"/>
    <w:rsid w:val="00696D28"/>
    <w:rsid w:val="00697A75"/>
    <w:rsid w:val="00697DCF"/>
    <w:rsid w:val="00697E12"/>
    <w:rsid w:val="00697F3B"/>
    <w:rsid w:val="006A04A1"/>
    <w:rsid w:val="006A08CE"/>
    <w:rsid w:val="006A0D47"/>
    <w:rsid w:val="006A1428"/>
    <w:rsid w:val="006A1706"/>
    <w:rsid w:val="006A17BE"/>
    <w:rsid w:val="006A2742"/>
    <w:rsid w:val="006A2D26"/>
    <w:rsid w:val="006A3448"/>
    <w:rsid w:val="006A3974"/>
    <w:rsid w:val="006A3A32"/>
    <w:rsid w:val="006A3A64"/>
    <w:rsid w:val="006A3FD7"/>
    <w:rsid w:val="006A4230"/>
    <w:rsid w:val="006A4CAB"/>
    <w:rsid w:val="006A4F6C"/>
    <w:rsid w:val="006A5E34"/>
    <w:rsid w:val="006A6429"/>
    <w:rsid w:val="006A73B6"/>
    <w:rsid w:val="006A760D"/>
    <w:rsid w:val="006A7693"/>
    <w:rsid w:val="006A79C2"/>
    <w:rsid w:val="006A7A4E"/>
    <w:rsid w:val="006A7AB7"/>
    <w:rsid w:val="006A7B64"/>
    <w:rsid w:val="006B00CA"/>
    <w:rsid w:val="006B01F5"/>
    <w:rsid w:val="006B0611"/>
    <w:rsid w:val="006B06F0"/>
    <w:rsid w:val="006B1342"/>
    <w:rsid w:val="006B135B"/>
    <w:rsid w:val="006B1D33"/>
    <w:rsid w:val="006B2073"/>
    <w:rsid w:val="006B20AE"/>
    <w:rsid w:val="006B3055"/>
    <w:rsid w:val="006B34B7"/>
    <w:rsid w:val="006B35E3"/>
    <w:rsid w:val="006B36D5"/>
    <w:rsid w:val="006B3B5F"/>
    <w:rsid w:val="006B40A5"/>
    <w:rsid w:val="006B413C"/>
    <w:rsid w:val="006B41DD"/>
    <w:rsid w:val="006B4286"/>
    <w:rsid w:val="006B4572"/>
    <w:rsid w:val="006B4584"/>
    <w:rsid w:val="006B4713"/>
    <w:rsid w:val="006B4767"/>
    <w:rsid w:val="006B4E14"/>
    <w:rsid w:val="006B4F7C"/>
    <w:rsid w:val="006B5172"/>
    <w:rsid w:val="006B558C"/>
    <w:rsid w:val="006B572A"/>
    <w:rsid w:val="006B66A6"/>
    <w:rsid w:val="006B697C"/>
    <w:rsid w:val="006B7441"/>
    <w:rsid w:val="006B7539"/>
    <w:rsid w:val="006B79A7"/>
    <w:rsid w:val="006C02C6"/>
    <w:rsid w:val="006C06CC"/>
    <w:rsid w:val="006C0840"/>
    <w:rsid w:val="006C160E"/>
    <w:rsid w:val="006C1A08"/>
    <w:rsid w:val="006C1DF4"/>
    <w:rsid w:val="006C2019"/>
    <w:rsid w:val="006C2388"/>
    <w:rsid w:val="006C37F5"/>
    <w:rsid w:val="006C3C7C"/>
    <w:rsid w:val="006C430B"/>
    <w:rsid w:val="006C4823"/>
    <w:rsid w:val="006C4A59"/>
    <w:rsid w:val="006C4B9A"/>
    <w:rsid w:val="006C4D1C"/>
    <w:rsid w:val="006C4FBC"/>
    <w:rsid w:val="006C5349"/>
    <w:rsid w:val="006C5ADF"/>
    <w:rsid w:val="006C5DF7"/>
    <w:rsid w:val="006C5FDD"/>
    <w:rsid w:val="006C64AF"/>
    <w:rsid w:val="006C6532"/>
    <w:rsid w:val="006C68DB"/>
    <w:rsid w:val="006C709C"/>
    <w:rsid w:val="006D0177"/>
    <w:rsid w:val="006D07C7"/>
    <w:rsid w:val="006D08A8"/>
    <w:rsid w:val="006D0FFF"/>
    <w:rsid w:val="006D1070"/>
    <w:rsid w:val="006D1076"/>
    <w:rsid w:val="006D10CC"/>
    <w:rsid w:val="006D1385"/>
    <w:rsid w:val="006D2A32"/>
    <w:rsid w:val="006D367F"/>
    <w:rsid w:val="006D3B68"/>
    <w:rsid w:val="006D439A"/>
    <w:rsid w:val="006D4610"/>
    <w:rsid w:val="006D49A6"/>
    <w:rsid w:val="006D4D67"/>
    <w:rsid w:val="006D4E1B"/>
    <w:rsid w:val="006D4E2B"/>
    <w:rsid w:val="006D5413"/>
    <w:rsid w:val="006D5E6B"/>
    <w:rsid w:val="006D66AA"/>
    <w:rsid w:val="006D6A11"/>
    <w:rsid w:val="006D6A2B"/>
    <w:rsid w:val="006D78BE"/>
    <w:rsid w:val="006D7C51"/>
    <w:rsid w:val="006D7DF1"/>
    <w:rsid w:val="006D7F28"/>
    <w:rsid w:val="006E02CC"/>
    <w:rsid w:val="006E051E"/>
    <w:rsid w:val="006E2074"/>
    <w:rsid w:val="006E21E1"/>
    <w:rsid w:val="006E27AA"/>
    <w:rsid w:val="006E2801"/>
    <w:rsid w:val="006E4140"/>
    <w:rsid w:val="006E4A6C"/>
    <w:rsid w:val="006E4CD7"/>
    <w:rsid w:val="006E54F1"/>
    <w:rsid w:val="006E5919"/>
    <w:rsid w:val="006E5C2C"/>
    <w:rsid w:val="006E66E2"/>
    <w:rsid w:val="006E699D"/>
    <w:rsid w:val="006E6C6A"/>
    <w:rsid w:val="006E6E72"/>
    <w:rsid w:val="006E765B"/>
    <w:rsid w:val="006E7875"/>
    <w:rsid w:val="006F0028"/>
    <w:rsid w:val="006F0A51"/>
    <w:rsid w:val="006F186A"/>
    <w:rsid w:val="006F262D"/>
    <w:rsid w:val="006F2731"/>
    <w:rsid w:val="006F2A66"/>
    <w:rsid w:val="006F2AA8"/>
    <w:rsid w:val="006F3D87"/>
    <w:rsid w:val="006F4634"/>
    <w:rsid w:val="006F4704"/>
    <w:rsid w:val="006F5E55"/>
    <w:rsid w:val="006F610D"/>
    <w:rsid w:val="006F698C"/>
    <w:rsid w:val="006F6CF8"/>
    <w:rsid w:val="006F6F3D"/>
    <w:rsid w:val="006F729D"/>
    <w:rsid w:val="00700440"/>
    <w:rsid w:val="00700657"/>
    <w:rsid w:val="00700A04"/>
    <w:rsid w:val="00701377"/>
    <w:rsid w:val="007018A8"/>
    <w:rsid w:val="00701958"/>
    <w:rsid w:val="0070216F"/>
    <w:rsid w:val="00702747"/>
    <w:rsid w:val="007029F5"/>
    <w:rsid w:val="00702E4A"/>
    <w:rsid w:val="00703140"/>
    <w:rsid w:val="00703344"/>
    <w:rsid w:val="00703760"/>
    <w:rsid w:val="00703D9F"/>
    <w:rsid w:val="00703E99"/>
    <w:rsid w:val="00703EED"/>
    <w:rsid w:val="00703F17"/>
    <w:rsid w:val="00704747"/>
    <w:rsid w:val="00704D59"/>
    <w:rsid w:val="0070514C"/>
    <w:rsid w:val="00705832"/>
    <w:rsid w:val="00705A1D"/>
    <w:rsid w:val="007061E6"/>
    <w:rsid w:val="0070657F"/>
    <w:rsid w:val="007067F5"/>
    <w:rsid w:val="0070692E"/>
    <w:rsid w:val="00706A51"/>
    <w:rsid w:val="007074B3"/>
    <w:rsid w:val="00707A20"/>
    <w:rsid w:val="00710291"/>
    <w:rsid w:val="007102B1"/>
    <w:rsid w:val="00710DA5"/>
    <w:rsid w:val="007112DF"/>
    <w:rsid w:val="007112F6"/>
    <w:rsid w:val="00711786"/>
    <w:rsid w:val="00711C2F"/>
    <w:rsid w:val="00711F0E"/>
    <w:rsid w:val="00711FCA"/>
    <w:rsid w:val="00712822"/>
    <w:rsid w:val="00712A79"/>
    <w:rsid w:val="00712E22"/>
    <w:rsid w:val="00713173"/>
    <w:rsid w:val="007137AE"/>
    <w:rsid w:val="0071392D"/>
    <w:rsid w:val="00713AD7"/>
    <w:rsid w:val="00715AE2"/>
    <w:rsid w:val="007161A4"/>
    <w:rsid w:val="00716E63"/>
    <w:rsid w:val="00720A75"/>
    <w:rsid w:val="00720F76"/>
    <w:rsid w:val="0072279A"/>
    <w:rsid w:val="007229B2"/>
    <w:rsid w:val="007234B9"/>
    <w:rsid w:val="00723622"/>
    <w:rsid w:val="00723FFE"/>
    <w:rsid w:val="00724127"/>
    <w:rsid w:val="007246B3"/>
    <w:rsid w:val="00725465"/>
    <w:rsid w:val="00725668"/>
    <w:rsid w:val="00725B39"/>
    <w:rsid w:val="007261DF"/>
    <w:rsid w:val="00726FDA"/>
    <w:rsid w:val="00727017"/>
    <w:rsid w:val="0072716E"/>
    <w:rsid w:val="007272B1"/>
    <w:rsid w:val="007272DE"/>
    <w:rsid w:val="007274E1"/>
    <w:rsid w:val="0072788C"/>
    <w:rsid w:val="00727DAC"/>
    <w:rsid w:val="007303D2"/>
    <w:rsid w:val="00730594"/>
    <w:rsid w:val="00730608"/>
    <w:rsid w:val="00730859"/>
    <w:rsid w:val="00730C66"/>
    <w:rsid w:val="00730D62"/>
    <w:rsid w:val="00731757"/>
    <w:rsid w:val="007318FB"/>
    <w:rsid w:val="00731FEB"/>
    <w:rsid w:val="007327A6"/>
    <w:rsid w:val="00732853"/>
    <w:rsid w:val="0073315C"/>
    <w:rsid w:val="00733615"/>
    <w:rsid w:val="00733806"/>
    <w:rsid w:val="00733A86"/>
    <w:rsid w:val="00734229"/>
    <w:rsid w:val="007346A1"/>
    <w:rsid w:val="00734ABD"/>
    <w:rsid w:val="00734F93"/>
    <w:rsid w:val="007352DA"/>
    <w:rsid w:val="00735687"/>
    <w:rsid w:val="00736130"/>
    <w:rsid w:val="0073648C"/>
    <w:rsid w:val="007365C7"/>
    <w:rsid w:val="0073748F"/>
    <w:rsid w:val="0073792F"/>
    <w:rsid w:val="00737BB2"/>
    <w:rsid w:val="00740235"/>
    <w:rsid w:val="00740270"/>
    <w:rsid w:val="007402AE"/>
    <w:rsid w:val="00740E3B"/>
    <w:rsid w:val="0074121A"/>
    <w:rsid w:val="0074139A"/>
    <w:rsid w:val="007415E0"/>
    <w:rsid w:val="007418D4"/>
    <w:rsid w:val="007428E2"/>
    <w:rsid w:val="00742EDB"/>
    <w:rsid w:val="007438D5"/>
    <w:rsid w:val="00743A58"/>
    <w:rsid w:val="00744045"/>
    <w:rsid w:val="0074429A"/>
    <w:rsid w:val="00744A9E"/>
    <w:rsid w:val="00744EF4"/>
    <w:rsid w:val="00745409"/>
    <w:rsid w:val="007455D3"/>
    <w:rsid w:val="00745620"/>
    <w:rsid w:val="00745EBA"/>
    <w:rsid w:val="007461EE"/>
    <w:rsid w:val="00746518"/>
    <w:rsid w:val="00746869"/>
    <w:rsid w:val="00746A28"/>
    <w:rsid w:val="00746B18"/>
    <w:rsid w:val="00746E7F"/>
    <w:rsid w:val="00747061"/>
    <w:rsid w:val="007470D7"/>
    <w:rsid w:val="007474F4"/>
    <w:rsid w:val="00747A04"/>
    <w:rsid w:val="00747ED3"/>
    <w:rsid w:val="00750943"/>
    <w:rsid w:val="007509B7"/>
    <w:rsid w:val="00750F54"/>
    <w:rsid w:val="00751B01"/>
    <w:rsid w:val="00751BFC"/>
    <w:rsid w:val="00751D28"/>
    <w:rsid w:val="007521F3"/>
    <w:rsid w:val="0075290B"/>
    <w:rsid w:val="00752CD9"/>
    <w:rsid w:val="00752E13"/>
    <w:rsid w:val="00752EB9"/>
    <w:rsid w:val="00753281"/>
    <w:rsid w:val="007543FB"/>
    <w:rsid w:val="00754E2A"/>
    <w:rsid w:val="00755104"/>
    <w:rsid w:val="00755110"/>
    <w:rsid w:val="0075583E"/>
    <w:rsid w:val="0075615D"/>
    <w:rsid w:val="00756286"/>
    <w:rsid w:val="00756F78"/>
    <w:rsid w:val="007570AF"/>
    <w:rsid w:val="00760DA4"/>
    <w:rsid w:val="007611BB"/>
    <w:rsid w:val="00761490"/>
    <w:rsid w:val="0076160A"/>
    <w:rsid w:val="0076176C"/>
    <w:rsid w:val="007619F5"/>
    <w:rsid w:val="00761AB6"/>
    <w:rsid w:val="00761CB1"/>
    <w:rsid w:val="00761E59"/>
    <w:rsid w:val="00762314"/>
    <w:rsid w:val="00762672"/>
    <w:rsid w:val="007628BF"/>
    <w:rsid w:val="00762C58"/>
    <w:rsid w:val="00763917"/>
    <w:rsid w:val="00763D00"/>
    <w:rsid w:val="00763E1A"/>
    <w:rsid w:val="00763FF0"/>
    <w:rsid w:val="007642BA"/>
    <w:rsid w:val="00764391"/>
    <w:rsid w:val="007644BF"/>
    <w:rsid w:val="00764788"/>
    <w:rsid w:val="00765779"/>
    <w:rsid w:val="00765857"/>
    <w:rsid w:val="00766BC9"/>
    <w:rsid w:val="00766DB0"/>
    <w:rsid w:val="007673A4"/>
    <w:rsid w:val="00767513"/>
    <w:rsid w:val="007676B8"/>
    <w:rsid w:val="007718D5"/>
    <w:rsid w:val="00771AD7"/>
    <w:rsid w:val="007726B6"/>
    <w:rsid w:val="007727D7"/>
    <w:rsid w:val="0077368E"/>
    <w:rsid w:val="007737EB"/>
    <w:rsid w:val="00773C9E"/>
    <w:rsid w:val="00773CDE"/>
    <w:rsid w:val="00774EFD"/>
    <w:rsid w:val="00775007"/>
    <w:rsid w:val="007762F7"/>
    <w:rsid w:val="007763DF"/>
    <w:rsid w:val="00776528"/>
    <w:rsid w:val="007765D2"/>
    <w:rsid w:val="00777861"/>
    <w:rsid w:val="00777E2E"/>
    <w:rsid w:val="00777F19"/>
    <w:rsid w:val="00780AB7"/>
    <w:rsid w:val="00780B09"/>
    <w:rsid w:val="00781042"/>
    <w:rsid w:val="00781503"/>
    <w:rsid w:val="007817BA"/>
    <w:rsid w:val="007825AC"/>
    <w:rsid w:val="00782A62"/>
    <w:rsid w:val="00782E5A"/>
    <w:rsid w:val="0078325E"/>
    <w:rsid w:val="0078378B"/>
    <w:rsid w:val="00783C10"/>
    <w:rsid w:val="00784284"/>
    <w:rsid w:val="00784985"/>
    <w:rsid w:val="00784B2F"/>
    <w:rsid w:val="007855D8"/>
    <w:rsid w:val="00785C6B"/>
    <w:rsid w:val="0078668B"/>
    <w:rsid w:val="00786C0E"/>
    <w:rsid w:val="00790F4A"/>
    <w:rsid w:val="00790F4F"/>
    <w:rsid w:val="0079119C"/>
    <w:rsid w:val="00791876"/>
    <w:rsid w:val="007918B0"/>
    <w:rsid w:val="007918F6"/>
    <w:rsid w:val="0079193C"/>
    <w:rsid w:val="00791976"/>
    <w:rsid w:val="007919CC"/>
    <w:rsid w:val="00792503"/>
    <w:rsid w:val="0079291C"/>
    <w:rsid w:val="00793C69"/>
    <w:rsid w:val="00793DC3"/>
    <w:rsid w:val="00794191"/>
    <w:rsid w:val="007946EA"/>
    <w:rsid w:val="00795244"/>
    <w:rsid w:val="00795265"/>
    <w:rsid w:val="007963DC"/>
    <w:rsid w:val="007966AB"/>
    <w:rsid w:val="00796AA2"/>
    <w:rsid w:val="00796E7A"/>
    <w:rsid w:val="00797698"/>
    <w:rsid w:val="00797B65"/>
    <w:rsid w:val="007A00D5"/>
    <w:rsid w:val="007A02D7"/>
    <w:rsid w:val="007A09CD"/>
    <w:rsid w:val="007A0AAF"/>
    <w:rsid w:val="007A0B5A"/>
    <w:rsid w:val="007A0BA6"/>
    <w:rsid w:val="007A1494"/>
    <w:rsid w:val="007A154D"/>
    <w:rsid w:val="007A25AA"/>
    <w:rsid w:val="007A27A0"/>
    <w:rsid w:val="007A28D0"/>
    <w:rsid w:val="007A2B9F"/>
    <w:rsid w:val="007A300A"/>
    <w:rsid w:val="007A30E7"/>
    <w:rsid w:val="007A37D3"/>
    <w:rsid w:val="007A3C44"/>
    <w:rsid w:val="007A3F75"/>
    <w:rsid w:val="007A4423"/>
    <w:rsid w:val="007A49A1"/>
    <w:rsid w:val="007A4BBC"/>
    <w:rsid w:val="007A50EB"/>
    <w:rsid w:val="007A5896"/>
    <w:rsid w:val="007A5917"/>
    <w:rsid w:val="007A5D6D"/>
    <w:rsid w:val="007A63B9"/>
    <w:rsid w:val="007A66AD"/>
    <w:rsid w:val="007A6AA4"/>
    <w:rsid w:val="007A6FE1"/>
    <w:rsid w:val="007A757B"/>
    <w:rsid w:val="007B02B5"/>
    <w:rsid w:val="007B04DC"/>
    <w:rsid w:val="007B0609"/>
    <w:rsid w:val="007B0B98"/>
    <w:rsid w:val="007B0E99"/>
    <w:rsid w:val="007B12D1"/>
    <w:rsid w:val="007B17BB"/>
    <w:rsid w:val="007B1B81"/>
    <w:rsid w:val="007B1E1C"/>
    <w:rsid w:val="007B2288"/>
    <w:rsid w:val="007B24C9"/>
    <w:rsid w:val="007B256D"/>
    <w:rsid w:val="007B3044"/>
    <w:rsid w:val="007B35F9"/>
    <w:rsid w:val="007B3B74"/>
    <w:rsid w:val="007B4530"/>
    <w:rsid w:val="007B47B0"/>
    <w:rsid w:val="007B51ED"/>
    <w:rsid w:val="007B58EF"/>
    <w:rsid w:val="007B5CBE"/>
    <w:rsid w:val="007B6B97"/>
    <w:rsid w:val="007B6DC1"/>
    <w:rsid w:val="007B6E29"/>
    <w:rsid w:val="007B7110"/>
    <w:rsid w:val="007B79DF"/>
    <w:rsid w:val="007C031A"/>
    <w:rsid w:val="007C04C7"/>
    <w:rsid w:val="007C058E"/>
    <w:rsid w:val="007C0FDE"/>
    <w:rsid w:val="007C1656"/>
    <w:rsid w:val="007C1862"/>
    <w:rsid w:val="007C1EBC"/>
    <w:rsid w:val="007C365F"/>
    <w:rsid w:val="007C3A3A"/>
    <w:rsid w:val="007C45A8"/>
    <w:rsid w:val="007C4D90"/>
    <w:rsid w:val="007C4E7C"/>
    <w:rsid w:val="007C53B1"/>
    <w:rsid w:val="007C5530"/>
    <w:rsid w:val="007C6636"/>
    <w:rsid w:val="007C67B0"/>
    <w:rsid w:val="007C67FA"/>
    <w:rsid w:val="007C6882"/>
    <w:rsid w:val="007C6E00"/>
    <w:rsid w:val="007C7BDE"/>
    <w:rsid w:val="007D1217"/>
    <w:rsid w:val="007D1A02"/>
    <w:rsid w:val="007D2511"/>
    <w:rsid w:val="007D2D4F"/>
    <w:rsid w:val="007D339A"/>
    <w:rsid w:val="007D39D0"/>
    <w:rsid w:val="007D3AF2"/>
    <w:rsid w:val="007D3E15"/>
    <w:rsid w:val="007D459C"/>
    <w:rsid w:val="007D463A"/>
    <w:rsid w:val="007D4F59"/>
    <w:rsid w:val="007D5556"/>
    <w:rsid w:val="007D58D4"/>
    <w:rsid w:val="007D5A27"/>
    <w:rsid w:val="007D6B7A"/>
    <w:rsid w:val="007D6EA3"/>
    <w:rsid w:val="007D6F6A"/>
    <w:rsid w:val="007D700E"/>
    <w:rsid w:val="007D704B"/>
    <w:rsid w:val="007D722D"/>
    <w:rsid w:val="007D729F"/>
    <w:rsid w:val="007D77B5"/>
    <w:rsid w:val="007D7F96"/>
    <w:rsid w:val="007E0BFF"/>
    <w:rsid w:val="007E19AC"/>
    <w:rsid w:val="007E1C73"/>
    <w:rsid w:val="007E32DE"/>
    <w:rsid w:val="007E3330"/>
    <w:rsid w:val="007E38EA"/>
    <w:rsid w:val="007E3AA7"/>
    <w:rsid w:val="007E3CC8"/>
    <w:rsid w:val="007E460A"/>
    <w:rsid w:val="007E63F5"/>
    <w:rsid w:val="007E6ADD"/>
    <w:rsid w:val="007E72EF"/>
    <w:rsid w:val="007E771B"/>
    <w:rsid w:val="007E786B"/>
    <w:rsid w:val="007E7976"/>
    <w:rsid w:val="007E7D01"/>
    <w:rsid w:val="007F0094"/>
    <w:rsid w:val="007F03C6"/>
    <w:rsid w:val="007F04A5"/>
    <w:rsid w:val="007F05AA"/>
    <w:rsid w:val="007F09C2"/>
    <w:rsid w:val="007F0DFE"/>
    <w:rsid w:val="007F1299"/>
    <w:rsid w:val="007F1310"/>
    <w:rsid w:val="007F154E"/>
    <w:rsid w:val="007F17D6"/>
    <w:rsid w:val="007F17EC"/>
    <w:rsid w:val="007F1A74"/>
    <w:rsid w:val="007F1EA8"/>
    <w:rsid w:val="007F200F"/>
    <w:rsid w:val="007F23D2"/>
    <w:rsid w:val="007F24F8"/>
    <w:rsid w:val="007F2814"/>
    <w:rsid w:val="007F2831"/>
    <w:rsid w:val="007F30F4"/>
    <w:rsid w:val="007F33B1"/>
    <w:rsid w:val="007F355B"/>
    <w:rsid w:val="007F4F4E"/>
    <w:rsid w:val="007F5303"/>
    <w:rsid w:val="007F56A3"/>
    <w:rsid w:val="007F6159"/>
    <w:rsid w:val="007F6375"/>
    <w:rsid w:val="007F72EB"/>
    <w:rsid w:val="007F7418"/>
    <w:rsid w:val="007F7BA7"/>
    <w:rsid w:val="008002B3"/>
    <w:rsid w:val="0080055C"/>
    <w:rsid w:val="0080090E"/>
    <w:rsid w:val="00800928"/>
    <w:rsid w:val="00800E14"/>
    <w:rsid w:val="00800FCD"/>
    <w:rsid w:val="00801896"/>
    <w:rsid w:val="0080196F"/>
    <w:rsid w:val="00801DA0"/>
    <w:rsid w:val="008025AF"/>
    <w:rsid w:val="00802613"/>
    <w:rsid w:val="00802617"/>
    <w:rsid w:val="00802ABB"/>
    <w:rsid w:val="00802F08"/>
    <w:rsid w:val="008030D4"/>
    <w:rsid w:val="0080315C"/>
    <w:rsid w:val="008034B1"/>
    <w:rsid w:val="00804106"/>
    <w:rsid w:val="00804409"/>
    <w:rsid w:val="008048A0"/>
    <w:rsid w:val="00804BB6"/>
    <w:rsid w:val="008053A0"/>
    <w:rsid w:val="00805923"/>
    <w:rsid w:val="008061C7"/>
    <w:rsid w:val="0080669D"/>
    <w:rsid w:val="00807484"/>
    <w:rsid w:val="00807E36"/>
    <w:rsid w:val="0081088A"/>
    <w:rsid w:val="00811409"/>
    <w:rsid w:val="0081142E"/>
    <w:rsid w:val="00811FAC"/>
    <w:rsid w:val="00812082"/>
    <w:rsid w:val="0081227A"/>
    <w:rsid w:val="00812E24"/>
    <w:rsid w:val="00813014"/>
    <w:rsid w:val="0081315F"/>
    <w:rsid w:val="0081440A"/>
    <w:rsid w:val="00814705"/>
    <w:rsid w:val="00814727"/>
    <w:rsid w:val="00814825"/>
    <w:rsid w:val="008148D3"/>
    <w:rsid w:val="00814A3E"/>
    <w:rsid w:val="00814DEB"/>
    <w:rsid w:val="00815864"/>
    <w:rsid w:val="00815F52"/>
    <w:rsid w:val="0081711F"/>
    <w:rsid w:val="008175E2"/>
    <w:rsid w:val="00817B50"/>
    <w:rsid w:val="00817D10"/>
    <w:rsid w:val="00817ECC"/>
    <w:rsid w:val="008201AE"/>
    <w:rsid w:val="008201C8"/>
    <w:rsid w:val="00820B83"/>
    <w:rsid w:val="00821143"/>
    <w:rsid w:val="008213F1"/>
    <w:rsid w:val="00821408"/>
    <w:rsid w:val="00821433"/>
    <w:rsid w:val="00821515"/>
    <w:rsid w:val="00821A48"/>
    <w:rsid w:val="00821B1F"/>
    <w:rsid w:val="00821D40"/>
    <w:rsid w:val="00821F35"/>
    <w:rsid w:val="00824018"/>
    <w:rsid w:val="00824455"/>
    <w:rsid w:val="00824872"/>
    <w:rsid w:val="008249D9"/>
    <w:rsid w:val="00824AF1"/>
    <w:rsid w:val="0082523A"/>
    <w:rsid w:val="00825426"/>
    <w:rsid w:val="0082572C"/>
    <w:rsid w:val="008260DA"/>
    <w:rsid w:val="008269AC"/>
    <w:rsid w:val="008275DE"/>
    <w:rsid w:val="00827DBD"/>
    <w:rsid w:val="008301D6"/>
    <w:rsid w:val="008303EB"/>
    <w:rsid w:val="008303FE"/>
    <w:rsid w:val="00830510"/>
    <w:rsid w:val="008309EB"/>
    <w:rsid w:val="00830AD3"/>
    <w:rsid w:val="008310C2"/>
    <w:rsid w:val="00831646"/>
    <w:rsid w:val="00831815"/>
    <w:rsid w:val="00831D15"/>
    <w:rsid w:val="0083207F"/>
    <w:rsid w:val="0083252E"/>
    <w:rsid w:val="00833556"/>
    <w:rsid w:val="00833718"/>
    <w:rsid w:val="00833941"/>
    <w:rsid w:val="00833DAA"/>
    <w:rsid w:val="00833EA0"/>
    <w:rsid w:val="00833F97"/>
    <w:rsid w:val="0083448A"/>
    <w:rsid w:val="00834514"/>
    <w:rsid w:val="00834B7D"/>
    <w:rsid w:val="0083594E"/>
    <w:rsid w:val="00835E59"/>
    <w:rsid w:val="00836766"/>
    <w:rsid w:val="008371A5"/>
    <w:rsid w:val="00837438"/>
    <w:rsid w:val="00837D8D"/>
    <w:rsid w:val="00840409"/>
    <w:rsid w:val="0084050D"/>
    <w:rsid w:val="0084077F"/>
    <w:rsid w:val="00841A4B"/>
    <w:rsid w:val="00841A92"/>
    <w:rsid w:val="0084214C"/>
    <w:rsid w:val="008431A6"/>
    <w:rsid w:val="008431C6"/>
    <w:rsid w:val="00843600"/>
    <w:rsid w:val="00843C7A"/>
    <w:rsid w:val="00845AA8"/>
    <w:rsid w:val="00846136"/>
    <w:rsid w:val="00847464"/>
    <w:rsid w:val="00847532"/>
    <w:rsid w:val="00847763"/>
    <w:rsid w:val="008478CE"/>
    <w:rsid w:val="00847BDA"/>
    <w:rsid w:val="00847F68"/>
    <w:rsid w:val="008506A9"/>
    <w:rsid w:val="00850F9E"/>
    <w:rsid w:val="008510C1"/>
    <w:rsid w:val="0085188B"/>
    <w:rsid w:val="00852763"/>
    <w:rsid w:val="00852A31"/>
    <w:rsid w:val="00852D4D"/>
    <w:rsid w:val="0085315F"/>
    <w:rsid w:val="00853446"/>
    <w:rsid w:val="008534F2"/>
    <w:rsid w:val="00853578"/>
    <w:rsid w:val="00853931"/>
    <w:rsid w:val="00854490"/>
    <w:rsid w:val="0085519E"/>
    <w:rsid w:val="00855258"/>
    <w:rsid w:val="00856679"/>
    <w:rsid w:val="00856E42"/>
    <w:rsid w:val="00856E50"/>
    <w:rsid w:val="008570DB"/>
    <w:rsid w:val="0085712B"/>
    <w:rsid w:val="00857634"/>
    <w:rsid w:val="00857BE5"/>
    <w:rsid w:val="00860220"/>
    <w:rsid w:val="00860277"/>
    <w:rsid w:val="008607FC"/>
    <w:rsid w:val="008608C0"/>
    <w:rsid w:val="008615E5"/>
    <w:rsid w:val="00861DB5"/>
    <w:rsid w:val="00861FC8"/>
    <w:rsid w:val="00862140"/>
    <w:rsid w:val="0086228B"/>
    <w:rsid w:val="00862310"/>
    <w:rsid w:val="00863A95"/>
    <w:rsid w:val="00863E78"/>
    <w:rsid w:val="00863F3A"/>
    <w:rsid w:val="008642F9"/>
    <w:rsid w:val="00864553"/>
    <w:rsid w:val="00864D65"/>
    <w:rsid w:val="0086507E"/>
    <w:rsid w:val="008650DE"/>
    <w:rsid w:val="00865495"/>
    <w:rsid w:val="00865DBC"/>
    <w:rsid w:val="00866441"/>
    <w:rsid w:val="008672AD"/>
    <w:rsid w:val="008674CB"/>
    <w:rsid w:val="00867A72"/>
    <w:rsid w:val="0087144D"/>
    <w:rsid w:val="00871CD8"/>
    <w:rsid w:val="00871D7B"/>
    <w:rsid w:val="0087215E"/>
    <w:rsid w:val="008725B2"/>
    <w:rsid w:val="008734FA"/>
    <w:rsid w:val="008740FE"/>
    <w:rsid w:val="0087477B"/>
    <w:rsid w:val="00874B23"/>
    <w:rsid w:val="0087543D"/>
    <w:rsid w:val="00875531"/>
    <w:rsid w:val="008755F1"/>
    <w:rsid w:val="00875939"/>
    <w:rsid w:val="00876F50"/>
    <w:rsid w:val="008807CE"/>
    <w:rsid w:val="00880938"/>
    <w:rsid w:val="00880A09"/>
    <w:rsid w:val="0088183B"/>
    <w:rsid w:val="00881B82"/>
    <w:rsid w:val="00882C5D"/>
    <w:rsid w:val="00883495"/>
    <w:rsid w:val="00883559"/>
    <w:rsid w:val="00883E07"/>
    <w:rsid w:val="0088444D"/>
    <w:rsid w:val="0088490B"/>
    <w:rsid w:val="00884A54"/>
    <w:rsid w:val="00884DF1"/>
    <w:rsid w:val="00884E6F"/>
    <w:rsid w:val="008851C8"/>
    <w:rsid w:val="0088546D"/>
    <w:rsid w:val="00885482"/>
    <w:rsid w:val="008854C0"/>
    <w:rsid w:val="008857D6"/>
    <w:rsid w:val="00885B49"/>
    <w:rsid w:val="00885B77"/>
    <w:rsid w:val="00885D1F"/>
    <w:rsid w:val="00886977"/>
    <w:rsid w:val="00886C57"/>
    <w:rsid w:val="00887547"/>
    <w:rsid w:val="008879E8"/>
    <w:rsid w:val="00891CF8"/>
    <w:rsid w:val="00891E64"/>
    <w:rsid w:val="00892040"/>
    <w:rsid w:val="008928F2"/>
    <w:rsid w:val="00892B29"/>
    <w:rsid w:val="00892BB7"/>
    <w:rsid w:val="00892C37"/>
    <w:rsid w:val="00892FFA"/>
    <w:rsid w:val="008939F3"/>
    <w:rsid w:val="00893B18"/>
    <w:rsid w:val="00893B21"/>
    <w:rsid w:val="00893F2A"/>
    <w:rsid w:val="0089462F"/>
    <w:rsid w:val="00895E80"/>
    <w:rsid w:val="00895FAB"/>
    <w:rsid w:val="0089608C"/>
    <w:rsid w:val="00896653"/>
    <w:rsid w:val="00897281"/>
    <w:rsid w:val="0089749C"/>
    <w:rsid w:val="0089759E"/>
    <w:rsid w:val="00897E08"/>
    <w:rsid w:val="008A005D"/>
    <w:rsid w:val="008A092F"/>
    <w:rsid w:val="008A0B16"/>
    <w:rsid w:val="008A0D72"/>
    <w:rsid w:val="008A15CD"/>
    <w:rsid w:val="008A16D7"/>
    <w:rsid w:val="008A2650"/>
    <w:rsid w:val="008A280C"/>
    <w:rsid w:val="008A33DC"/>
    <w:rsid w:val="008A36E3"/>
    <w:rsid w:val="008A38B1"/>
    <w:rsid w:val="008A3D17"/>
    <w:rsid w:val="008A453F"/>
    <w:rsid w:val="008A4739"/>
    <w:rsid w:val="008A4ED0"/>
    <w:rsid w:val="008A5962"/>
    <w:rsid w:val="008A59D2"/>
    <w:rsid w:val="008A5DBC"/>
    <w:rsid w:val="008A65E0"/>
    <w:rsid w:val="008A6998"/>
    <w:rsid w:val="008A6BF6"/>
    <w:rsid w:val="008A7847"/>
    <w:rsid w:val="008B013D"/>
    <w:rsid w:val="008B0D59"/>
    <w:rsid w:val="008B1425"/>
    <w:rsid w:val="008B1CD6"/>
    <w:rsid w:val="008B2F4D"/>
    <w:rsid w:val="008B44D2"/>
    <w:rsid w:val="008B4782"/>
    <w:rsid w:val="008B51E6"/>
    <w:rsid w:val="008B54E7"/>
    <w:rsid w:val="008B5E65"/>
    <w:rsid w:val="008B5ECD"/>
    <w:rsid w:val="008B64E3"/>
    <w:rsid w:val="008B6593"/>
    <w:rsid w:val="008B6E81"/>
    <w:rsid w:val="008B748B"/>
    <w:rsid w:val="008C076A"/>
    <w:rsid w:val="008C084F"/>
    <w:rsid w:val="008C0D58"/>
    <w:rsid w:val="008C0D90"/>
    <w:rsid w:val="008C1F26"/>
    <w:rsid w:val="008C20B2"/>
    <w:rsid w:val="008C2B11"/>
    <w:rsid w:val="008C3507"/>
    <w:rsid w:val="008C3D9D"/>
    <w:rsid w:val="008C44FB"/>
    <w:rsid w:val="008C472D"/>
    <w:rsid w:val="008C4B9F"/>
    <w:rsid w:val="008C533B"/>
    <w:rsid w:val="008C6D7C"/>
    <w:rsid w:val="008C71D6"/>
    <w:rsid w:val="008C722C"/>
    <w:rsid w:val="008C745D"/>
    <w:rsid w:val="008D0A7C"/>
    <w:rsid w:val="008D0E2B"/>
    <w:rsid w:val="008D107A"/>
    <w:rsid w:val="008D165A"/>
    <w:rsid w:val="008D18F2"/>
    <w:rsid w:val="008D1A8C"/>
    <w:rsid w:val="008D1BA6"/>
    <w:rsid w:val="008D1D4E"/>
    <w:rsid w:val="008D1F99"/>
    <w:rsid w:val="008D1FCD"/>
    <w:rsid w:val="008D2190"/>
    <w:rsid w:val="008D294B"/>
    <w:rsid w:val="008D2EFD"/>
    <w:rsid w:val="008D3004"/>
    <w:rsid w:val="008D3BD8"/>
    <w:rsid w:val="008D3CB5"/>
    <w:rsid w:val="008D3D5C"/>
    <w:rsid w:val="008D4541"/>
    <w:rsid w:val="008D4923"/>
    <w:rsid w:val="008D5CC5"/>
    <w:rsid w:val="008D6E51"/>
    <w:rsid w:val="008D7333"/>
    <w:rsid w:val="008D7BCA"/>
    <w:rsid w:val="008D7C62"/>
    <w:rsid w:val="008D7F02"/>
    <w:rsid w:val="008E0004"/>
    <w:rsid w:val="008E039B"/>
    <w:rsid w:val="008E06CE"/>
    <w:rsid w:val="008E0A45"/>
    <w:rsid w:val="008E0AD1"/>
    <w:rsid w:val="008E1AD5"/>
    <w:rsid w:val="008E1CE1"/>
    <w:rsid w:val="008E1ED1"/>
    <w:rsid w:val="008E20D6"/>
    <w:rsid w:val="008E278B"/>
    <w:rsid w:val="008E289A"/>
    <w:rsid w:val="008E2E35"/>
    <w:rsid w:val="008E3278"/>
    <w:rsid w:val="008E3DDD"/>
    <w:rsid w:val="008E4399"/>
    <w:rsid w:val="008E46DE"/>
    <w:rsid w:val="008E4BA7"/>
    <w:rsid w:val="008E5369"/>
    <w:rsid w:val="008E5B13"/>
    <w:rsid w:val="008E5BB4"/>
    <w:rsid w:val="008E60CB"/>
    <w:rsid w:val="008E64E8"/>
    <w:rsid w:val="008E67A4"/>
    <w:rsid w:val="008E6B24"/>
    <w:rsid w:val="008E6B35"/>
    <w:rsid w:val="008E6FBE"/>
    <w:rsid w:val="008E71F9"/>
    <w:rsid w:val="008E72EE"/>
    <w:rsid w:val="008E7C03"/>
    <w:rsid w:val="008F0689"/>
    <w:rsid w:val="008F0B3A"/>
    <w:rsid w:val="008F0FDF"/>
    <w:rsid w:val="008F103E"/>
    <w:rsid w:val="008F16FE"/>
    <w:rsid w:val="008F3EB6"/>
    <w:rsid w:val="008F48D3"/>
    <w:rsid w:val="008F4946"/>
    <w:rsid w:val="008F4DD4"/>
    <w:rsid w:val="008F4F8F"/>
    <w:rsid w:val="008F5440"/>
    <w:rsid w:val="008F558E"/>
    <w:rsid w:val="008F562D"/>
    <w:rsid w:val="008F5803"/>
    <w:rsid w:val="008F5B04"/>
    <w:rsid w:val="008F6173"/>
    <w:rsid w:val="008F68F3"/>
    <w:rsid w:val="008F7C7B"/>
    <w:rsid w:val="009009A5"/>
    <w:rsid w:val="00900D61"/>
    <w:rsid w:val="00901264"/>
    <w:rsid w:val="009019B3"/>
    <w:rsid w:val="009019BE"/>
    <w:rsid w:val="0090255B"/>
    <w:rsid w:val="0090298B"/>
    <w:rsid w:val="009029BB"/>
    <w:rsid w:val="00904661"/>
    <w:rsid w:val="00904C7E"/>
    <w:rsid w:val="009064C8"/>
    <w:rsid w:val="0090657A"/>
    <w:rsid w:val="009067E2"/>
    <w:rsid w:val="0090698F"/>
    <w:rsid w:val="009069DF"/>
    <w:rsid w:val="00906AC5"/>
    <w:rsid w:val="00907045"/>
    <w:rsid w:val="00907212"/>
    <w:rsid w:val="00907890"/>
    <w:rsid w:val="00907BF1"/>
    <w:rsid w:val="0091058E"/>
    <w:rsid w:val="00910D2A"/>
    <w:rsid w:val="00911E55"/>
    <w:rsid w:val="0091238D"/>
    <w:rsid w:val="0091326C"/>
    <w:rsid w:val="009132F6"/>
    <w:rsid w:val="00913444"/>
    <w:rsid w:val="0091355F"/>
    <w:rsid w:val="00914117"/>
    <w:rsid w:val="009142F9"/>
    <w:rsid w:val="0091462A"/>
    <w:rsid w:val="0091489A"/>
    <w:rsid w:val="00914AB4"/>
    <w:rsid w:val="00914D87"/>
    <w:rsid w:val="00915339"/>
    <w:rsid w:val="00915C8E"/>
    <w:rsid w:val="00915D01"/>
    <w:rsid w:val="009163FB"/>
    <w:rsid w:val="00916668"/>
    <w:rsid w:val="00916F6F"/>
    <w:rsid w:val="00917337"/>
    <w:rsid w:val="00917B9E"/>
    <w:rsid w:val="00917F61"/>
    <w:rsid w:val="0092149B"/>
    <w:rsid w:val="00921631"/>
    <w:rsid w:val="00921D0B"/>
    <w:rsid w:val="009223F7"/>
    <w:rsid w:val="00922611"/>
    <w:rsid w:val="00922898"/>
    <w:rsid w:val="00922C72"/>
    <w:rsid w:val="00922D85"/>
    <w:rsid w:val="00923289"/>
    <w:rsid w:val="0092378D"/>
    <w:rsid w:val="00924298"/>
    <w:rsid w:val="0092439F"/>
    <w:rsid w:val="00924914"/>
    <w:rsid w:val="00924EDE"/>
    <w:rsid w:val="00924F9F"/>
    <w:rsid w:val="009252FA"/>
    <w:rsid w:val="0092569A"/>
    <w:rsid w:val="009259EB"/>
    <w:rsid w:val="0092652E"/>
    <w:rsid w:val="0092663F"/>
    <w:rsid w:val="00926B18"/>
    <w:rsid w:val="009273C1"/>
    <w:rsid w:val="00927DD8"/>
    <w:rsid w:val="00927E28"/>
    <w:rsid w:val="00930419"/>
    <w:rsid w:val="00930E02"/>
    <w:rsid w:val="0093176A"/>
    <w:rsid w:val="00931EDC"/>
    <w:rsid w:val="0093267A"/>
    <w:rsid w:val="00932B22"/>
    <w:rsid w:val="009336F5"/>
    <w:rsid w:val="00933C91"/>
    <w:rsid w:val="009340AB"/>
    <w:rsid w:val="009344E9"/>
    <w:rsid w:val="009348E3"/>
    <w:rsid w:val="00934F4A"/>
    <w:rsid w:val="0093526D"/>
    <w:rsid w:val="009353DB"/>
    <w:rsid w:val="009353F0"/>
    <w:rsid w:val="00935A4F"/>
    <w:rsid w:val="00935B10"/>
    <w:rsid w:val="00935C05"/>
    <w:rsid w:val="00936CBF"/>
    <w:rsid w:val="00936D8D"/>
    <w:rsid w:val="0093769E"/>
    <w:rsid w:val="00937996"/>
    <w:rsid w:val="009379DF"/>
    <w:rsid w:val="00940310"/>
    <w:rsid w:val="009414F1"/>
    <w:rsid w:val="00941980"/>
    <w:rsid w:val="009419B6"/>
    <w:rsid w:val="00942454"/>
    <w:rsid w:val="009425EA"/>
    <w:rsid w:val="0094374B"/>
    <w:rsid w:val="00943861"/>
    <w:rsid w:val="00944267"/>
    <w:rsid w:val="009446AD"/>
    <w:rsid w:val="009458F6"/>
    <w:rsid w:val="00945996"/>
    <w:rsid w:val="0094660B"/>
    <w:rsid w:val="00947AF4"/>
    <w:rsid w:val="00947EC2"/>
    <w:rsid w:val="0095166D"/>
    <w:rsid w:val="00951E11"/>
    <w:rsid w:val="0095246D"/>
    <w:rsid w:val="00952F7B"/>
    <w:rsid w:val="00953A0F"/>
    <w:rsid w:val="00954A6B"/>
    <w:rsid w:val="00956A1D"/>
    <w:rsid w:val="00956F74"/>
    <w:rsid w:val="0095701B"/>
    <w:rsid w:val="009571AF"/>
    <w:rsid w:val="00957D2A"/>
    <w:rsid w:val="00957FC1"/>
    <w:rsid w:val="00960D36"/>
    <w:rsid w:val="009612FA"/>
    <w:rsid w:val="00963629"/>
    <w:rsid w:val="00963744"/>
    <w:rsid w:val="00964887"/>
    <w:rsid w:val="009659C6"/>
    <w:rsid w:val="00965B21"/>
    <w:rsid w:val="00966074"/>
    <w:rsid w:val="00966FC5"/>
    <w:rsid w:val="00967010"/>
    <w:rsid w:val="00967290"/>
    <w:rsid w:val="00967623"/>
    <w:rsid w:val="0097094B"/>
    <w:rsid w:val="00970BAD"/>
    <w:rsid w:val="00970C1C"/>
    <w:rsid w:val="00970F27"/>
    <w:rsid w:val="0097104F"/>
    <w:rsid w:val="009711FB"/>
    <w:rsid w:val="00971572"/>
    <w:rsid w:val="00971973"/>
    <w:rsid w:val="00971B8B"/>
    <w:rsid w:val="00971BEC"/>
    <w:rsid w:val="0097209C"/>
    <w:rsid w:val="00972274"/>
    <w:rsid w:val="009722BD"/>
    <w:rsid w:val="009726E6"/>
    <w:rsid w:val="00972960"/>
    <w:rsid w:val="009731A0"/>
    <w:rsid w:val="009732EE"/>
    <w:rsid w:val="00973447"/>
    <w:rsid w:val="00973724"/>
    <w:rsid w:val="00973AAC"/>
    <w:rsid w:val="00973E46"/>
    <w:rsid w:val="0097414E"/>
    <w:rsid w:val="00974229"/>
    <w:rsid w:val="009743CA"/>
    <w:rsid w:val="00974A02"/>
    <w:rsid w:val="009755CB"/>
    <w:rsid w:val="00975700"/>
    <w:rsid w:val="00975CAC"/>
    <w:rsid w:val="00975F29"/>
    <w:rsid w:val="00976611"/>
    <w:rsid w:val="0097688F"/>
    <w:rsid w:val="00977093"/>
    <w:rsid w:val="009771BC"/>
    <w:rsid w:val="0097752C"/>
    <w:rsid w:val="00977CB7"/>
    <w:rsid w:val="00977D86"/>
    <w:rsid w:val="00980565"/>
    <w:rsid w:val="009811A6"/>
    <w:rsid w:val="009815EA"/>
    <w:rsid w:val="009817F6"/>
    <w:rsid w:val="0098226D"/>
    <w:rsid w:val="009822FC"/>
    <w:rsid w:val="00982B49"/>
    <w:rsid w:val="009834A2"/>
    <w:rsid w:val="009835CE"/>
    <w:rsid w:val="00983B8E"/>
    <w:rsid w:val="00983F4D"/>
    <w:rsid w:val="009841A8"/>
    <w:rsid w:val="0098462A"/>
    <w:rsid w:val="00984909"/>
    <w:rsid w:val="00984CA7"/>
    <w:rsid w:val="00985501"/>
    <w:rsid w:val="00985B6B"/>
    <w:rsid w:val="00986443"/>
    <w:rsid w:val="00986750"/>
    <w:rsid w:val="00986BCD"/>
    <w:rsid w:val="00986D57"/>
    <w:rsid w:val="00986DA1"/>
    <w:rsid w:val="00987467"/>
    <w:rsid w:val="00987670"/>
    <w:rsid w:val="00990219"/>
    <w:rsid w:val="0099029F"/>
    <w:rsid w:val="00990DC1"/>
    <w:rsid w:val="0099147B"/>
    <w:rsid w:val="0099166D"/>
    <w:rsid w:val="0099184B"/>
    <w:rsid w:val="00991977"/>
    <w:rsid w:val="00991A85"/>
    <w:rsid w:val="00991E56"/>
    <w:rsid w:val="0099281A"/>
    <w:rsid w:val="00992957"/>
    <w:rsid w:val="00992C4D"/>
    <w:rsid w:val="00993C93"/>
    <w:rsid w:val="0099475C"/>
    <w:rsid w:val="00994A79"/>
    <w:rsid w:val="00994B73"/>
    <w:rsid w:val="009952D0"/>
    <w:rsid w:val="00995991"/>
    <w:rsid w:val="00995BFC"/>
    <w:rsid w:val="00995E3C"/>
    <w:rsid w:val="00996E85"/>
    <w:rsid w:val="0099719E"/>
    <w:rsid w:val="00997203"/>
    <w:rsid w:val="00997310"/>
    <w:rsid w:val="009A0D7F"/>
    <w:rsid w:val="009A0E18"/>
    <w:rsid w:val="009A19CC"/>
    <w:rsid w:val="009A240D"/>
    <w:rsid w:val="009A26D3"/>
    <w:rsid w:val="009A2738"/>
    <w:rsid w:val="009A29D5"/>
    <w:rsid w:val="009A2DDD"/>
    <w:rsid w:val="009A304D"/>
    <w:rsid w:val="009A3350"/>
    <w:rsid w:val="009A3EE8"/>
    <w:rsid w:val="009A4A60"/>
    <w:rsid w:val="009A4B20"/>
    <w:rsid w:val="009A4BFE"/>
    <w:rsid w:val="009A4F32"/>
    <w:rsid w:val="009A50AB"/>
    <w:rsid w:val="009A5287"/>
    <w:rsid w:val="009A539B"/>
    <w:rsid w:val="009A567C"/>
    <w:rsid w:val="009A60EC"/>
    <w:rsid w:val="009A6120"/>
    <w:rsid w:val="009A675C"/>
    <w:rsid w:val="009A69CA"/>
    <w:rsid w:val="009A7561"/>
    <w:rsid w:val="009A75A2"/>
    <w:rsid w:val="009A7725"/>
    <w:rsid w:val="009B083D"/>
    <w:rsid w:val="009B0AA0"/>
    <w:rsid w:val="009B1A64"/>
    <w:rsid w:val="009B1DE8"/>
    <w:rsid w:val="009B20AA"/>
    <w:rsid w:val="009B2295"/>
    <w:rsid w:val="009B22FF"/>
    <w:rsid w:val="009B262C"/>
    <w:rsid w:val="009B2868"/>
    <w:rsid w:val="009B286D"/>
    <w:rsid w:val="009B329E"/>
    <w:rsid w:val="009B365C"/>
    <w:rsid w:val="009B3CFE"/>
    <w:rsid w:val="009B489C"/>
    <w:rsid w:val="009B4EAA"/>
    <w:rsid w:val="009B4ECF"/>
    <w:rsid w:val="009B5041"/>
    <w:rsid w:val="009B5059"/>
    <w:rsid w:val="009B587E"/>
    <w:rsid w:val="009B5A0F"/>
    <w:rsid w:val="009B64B9"/>
    <w:rsid w:val="009B669A"/>
    <w:rsid w:val="009B7DCA"/>
    <w:rsid w:val="009C05F0"/>
    <w:rsid w:val="009C0843"/>
    <w:rsid w:val="009C0E35"/>
    <w:rsid w:val="009C175F"/>
    <w:rsid w:val="009C29C8"/>
    <w:rsid w:val="009C2BF6"/>
    <w:rsid w:val="009C3BD5"/>
    <w:rsid w:val="009C3C34"/>
    <w:rsid w:val="009C54E8"/>
    <w:rsid w:val="009C5D65"/>
    <w:rsid w:val="009C5D95"/>
    <w:rsid w:val="009C5F2D"/>
    <w:rsid w:val="009C6253"/>
    <w:rsid w:val="009C711C"/>
    <w:rsid w:val="009C751C"/>
    <w:rsid w:val="009D08BE"/>
    <w:rsid w:val="009D0DDD"/>
    <w:rsid w:val="009D0EDE"/>
    <w:rsid w:val="009D1E54"/>
    <w:rsid w:val="009D1F7B"/>
    <w:rsid w:val="009D2195"/>
    <w:rsid w:val="009D29D5"/>
    <w:rsid w:val="009D2AD5"/>
    <w:rsid w:val="009D2E64"/>
    <w:rsid w:val="009D2EA4"/>
    <w:rsid w:val="009D3637"/>
    <w:rsid w:val="009D3C64"/>
    <w:rsid w:val="009D3EEF"/>
    <w:rsid w:val="009D470F"/>
    <w:rsid w:val="009D4D0F"/>
    <w:rsid w:val="009D50B8"/>
    <w:rsid w:val="009D531C"/>
    <w:rsid w:val="009D5605"/>
    <w:rsid w:val="009D5721"/>
    <w:rsid w:val="009D5D12"/>
    <w:rsid w:val="009D7003"/>
    <w:rsid w:val="009D71C1"/>
    <w:rsid w:val="009D770E"/>
    <w:rsid w:val="009D7B3C"/>
    <w:rsid w:val="009D7F99"/>
    <w:rsid w:val="009E00FC"/>
    <w:rsid w:val="009E04AD"/>
    <w:rsid w:val="009E0668"/>
    <w:rsid w:val="009E0C38"/>
    <w:rsid w:val="009E0DB3"/>
    <w:rsid w:val="009E14C2"/>
    <w:rsid w:val="009E1874"/>
    <w:rsid w:val="009E18FA"/>
    <w:rsid w:val="009E1C5C"/>
    <w:rsid w:val="009E1EEE"/>
    <w:rsid w:val="009E2749"/>
    <w:rsid w:val="009E2F66"/>
    <w:rsid w:val="009E37B0"/>
    <w:rsid w:val="009E38A5"/>
    <w:rsid w:val="009E3CCA"/>
    <w:rsid w:val="009E3D2D"/>
    <w:rsid w:val="009E3F0D"/>
    <w:rsid w:val="009E45C5"/>
    <w:rsid w:val="009E48F5"/>
    <w:rsid w:val="009E49C0"/>
    <w:rsid w:val="009E4A77"/>
    <w:rsid w:val="009E5201"/>
    <w:rsid w:val="009E5772"/>
    <w:rsid w:val="009E5BB3"/>
    <w:rsid w:val="009E5E53"/>
    <w:rsid w:val="009E5FB2"/>
    <w:rsid w:val="009E60EA"/>
    <w:rsid w:val="009E784E"/>
    <w:rsid w:val="009E792D"/>
    <w:rsid w:val="009F0600"/>
    <w:rsid w:val="009F0C5B"/>
    <w:rsid w:val="009F0E1F"/>
    <w:rsid w:val="009F11A0"/>
    <w:rsid w:val="009F2108"/>
    <w:rsid w:val="009F33DC"/>
    <w:rsid w:val="009F34C8"/>
    <w:rsid w:val="009F36B5"/>
    <w:rsid w:val="009F38F7"/>
    <w:rsid w:val="009F3D35"/>
    <w:rsid w:val="009F4B55"/>
    <w:rsid w:val="009F5037"/>
    <w:rsid w:val="009F56D2"/>
    <w:rsid w:val="009F6951"/>
    <w:rsid w:val="009F6B01"/>
    <w:rsid w:val="009F74EA"/>
    <w:rsid w:val="009F76C9"/>
    <w:rsid w:val="00A00402"/>
    <w:rsid w:val="00A00892"/>
    <w:rsid w:val="00A01347"/>
    <w:rsid w:val="00A01C1C"/>
    <w:rsid w:val="00A02218"/>
    <w:rsid w:val="00A026FD"/>
    <w:rsid w:val="00A02B2D"/>
    <w:rsid w:val="00A02B37"/>
    <w:rsid w:val="00A02C02"/>
    <w:rsid w:val="00A03DCC"/>
    <w:rsid w:val="00A042AC"/>
    <w:rsid w:val="00A0437D"/>
    <w:rsid w:val="00A0446B"/>
    <w:rsid w:val="00A046B3"/>
    <w:rsid w:val="00A0477F"/>
    <w:rsid w:val="00A049D8"/>
    <w:rsid w:val="00A04F26"/>
    <w:rsid w:val="00A0538A"/>
    <w:rsid w:val="00A05914"/>
    <w:rsid w:val="00A05F62"/>
    <w:rsid w:val="00A06BA9"/>
    <w:rsid w:val="00A074E2"/>
    <w:rsid w:val="00A1038D"/>
    <w:rsid w:val="00A10A8C"/>
    <w:rsid w:val="00A10D36"/>
    <w:rsid w:val="00A12652"/>
    <w:rsid w:val="00A12E20"/>
    <w:rsid w:val="00A12E44"/>
    <w:rsid w:val="00A13044"/>
    <w:rsid w:val="00A13954"/>
    <w:rsid w:val="00A13CBE"/>
    <w:rsid w:val="00A154D5"/>
    <w:rsid w:val="00A15CD2"/>
    <w:rsid w:val="00A15ECD"/>
    <w:rsid w:val="00A2014F"/>
    <w:rsid w:val="00A205B9"/>
    <w:rsid w:val="00A206C1"/>
    <w:rsid w:val="00A20716"/>
    <w:rsid w:val="00A20987"/>
    <w:rsid w:val="00A21BA1"/>
    <w:rsid w:val="00A21C1E"/>
    <w:rsid w:val="00A223B8"/>
    <w:rsid w:val="00A22425"/>
    <w:rsid w:val="00A22B9D"/>
    <w:rsid w:val="00A22EFD"/>
    <w:rsid w:val="00A23486"/>
    <w:rsid w:val="00A23C25"/>
    <w:rsid w:val="00A241A0"/>
    <w:rsid w:val="00A2440E"/>
    <w:rsid w:val="00A24AEE"/>
    <w:rsid w:val="00A24FFA"/>
    <w:rsid w:val="00A2508B"/>
    <w:rsid w:val="00A25096"/>
    <w:rsid w:val="00A25758"/>
    <w:rsid w:val="00A25DFD"/>
    <w:rsid w:val="00A261CC"/>
    <w:rsid w:val="00A266B9"/>
    <w:rsid w:val="00A2682F"/>
    <w:rsid w:val="00A26BF9"/>
    <w:rsid w:val="00A26DC4"/>
    <w:rsid w:val="00A275D0"/>
    <w:rsid w:val="00A30316"/>
    <w:rsid w:val="00A3037B"/>
    <w:rsid w:val="00A30CD3"/>
    <w:rsid w:val="00A30FFE"/>
    <w:rsid w:val="00A3124D"/>
    <w:rsid w:val="00A313F1"/>
    <w:rsid w:val="00A3145E"/>
    <w:rsid w:val="00A31803"/>
    <w:rsid w:val="00A31BE1"/>
    <w:rsid w:val="00A324A3"/>
    <w:rsid w:val="00A32A25"/>
    <w:rsid w:val="00A33533"/>
    <w:rsid w:val="00A33A5E"/>
    <w:rsid w:val="00A33AC8"/>
    <w:rsid w:val="00A34A5D"/>
    <w:rsid w:val="00A34B0F"/>
    <w:rsid w:val="00A34CBB"/>
    <w:rsid w:val="00A34F2D"/>
    <w:rsid w:val="00A353CD"/>
    <w:rsid w:val="00A35F52"/>
    <w:rsid w:val="00A361D9"/>
    <w:rsid w:val="00A36B4C"/>
    <w:rsid w:val="00A37B35"/>
    <w:rsid w:val="00A37B9F"/>
    <w:rsid w:val="00A37CC0"/>
    <w:rsid w:val="00A4023C"/>
    <w:rsid w:val="00A40FB9"/>
    <w:rsid w:val="00A411A9"/>
    <w:rsid w:val="00A41662"/>
    <w:rsid w:val="00A41CC8"/>
    <w:rsid w:val="00A41E88"/>
    <w:rsid w:val="00A42294"/>
    <w:rsid w:val="00A42676"/>
    <w:rsid w:val="00A434DB"/>
    <w:rsid w:val="00A43717"/>
    <w:rsid w:val="00A43C5E"/>
    <w:rsid w:val="00A43EDE"/>
    <w:rsid w:val="00A4416E"/>
    <w:rsid w:val="00A44764"/>
    <w:rsid w:val="00A4479A"/>
    <w:rsid w:val="00A45094"/>
    <w:rsid w:val="00A45180"/>
    <w:rsid w:val="00A45789"/>
    <w:rsid w:val="00A45E27"/>
    <w:rsid w:val="00A45E81"/>
    <w:rsid w:val="00A466F4"/>
    <w:rsid w:val="00A46704"/>
    <w:rsid w:val="00A4671B"/>
    <w:rsid w:val="00A46E35"/>
    <w:rsid w:val="00A472C7"/>
    <w:rsid w:val="00A47416"/>
    <w:rsid w:val="00A47C0C"/>
    <w:rsid w:val="00A47C4D"/>
    <w:rsid w:val="00A47C6F"/>
    <w:rsid w:val="00A47CA2"/>
    <w:rsid w:val="00A47D7B"/>
    <w:rsid w:val="00A50347"/>
    <w:rsid w:val="00A5054A"/>
    <w:rsid w:val="00A5078B"/>
    <w:rsid w:val="00A5108D"/>
    <w:rsid w:val="00A511EC"/>
    <w:rsid w:val="00A51905"/>
    <w:rsid w:val="00A51AA6"/>
    <w:rsid w:val="00A51B46"/>
    <w:rsid w:val="00A525FA"/>
    <w:rsid w:val="00A528C6"/>
    <w:rsid w:val="00A5296A"/>
    <w:rsid w:val="00A5326E"/>
    <w:rsid w:val="00A533B8"/>
    <w:rsid w:val="00A539B0"/>
    <w:rsid w:val="00A53BD5"/>
    <w:rsid w:val="00A542BF"/>
    <w:rsid w:val="00A5621A"/>
    <w:rsid w:val="00A5643A"/>
    <w:rsid w:val="00A56C0D"/>
    <w:rsid w:val="00A57E70"/>
    <w:rsid w:val="00A60D59"/>
    <w:rsid w:val="00A6228E"/>
    <w:rsid w:val="00A62468"/>
    <w:rsid w:val="00A62D5B"/>
    <w:rsid w:val="00A63172"/>
    <w:rsid w:val="00A63966"/>
    <w:rsid w:val="00A63F0B"/>
    <w:rsid w:val="00A64179"/>
    <w:rsid w:val="00A6417A"/>
    <w:rsid w:val="00A64304"/>
    <w:rsid w:val="00A646DE"/>
    <w:rsid w:val="00A653FC"/>
    <w:rsid w:val="00A65B07"/>
    <w:rsid w:val="00A66516"/>
    <w:rsid w:val="00A66845"/>
    <w:rsid w:val="00A67280"/>
    <w:rsid w:val="00A70AA7"/>
    <w:rsid w:val="00A714DA"/>
    <w:rsid w:val="00A71634"/>
    <w:rsid w:val="00A7171B"/>
    <w:rsid w:val="00A71C2A"/>
    <w:rsid w:val="00A71E85"/>
    <w:rsid w:val="00A72403"/>
    <w:rsid w:val="00A72AD3"/>
    <w:rsid w:val="00A72DAC"/>
    <w:rsid w:val="00A73154"/>
    <w:rsid w:val="00A7318C"/>
    <w:rsid w:val="00A73350"/>
    <w:rsid w:val="00A7352B"/>
    <w:rsid w:val="00A7357F"/>
    <w:rsid w:val="00A73DF8"/>
    <w:rsid w:val="00A74D90"/>
    <w:rsid w:val="00A74E52"/>
    <w:rsid w:val="00A7529A"/>
    <w:rsid w:val="00A75440"/>
    <w:rsid w:val="00A754FD"/>
    <w:rsid w:val="00A75750"/>
    <w:rsid w:val="00A75953"/>
    <w:rsid w:val="00A761E3"/>
    <w:rsid w:val="00A76E1C"/>
    <w:rsid w:val="00A77061"/>
    <w:rsid w:val="00A776AC"/>
    <w:rsid w:val="00A77C68"/>
    <w:rsid w:val="00A802B8"/>
    <w:rsid w:val="00A8098E"/>
    <w:rsid w:val="00A81135"/>
    <w:rsid w:val="00A812E1"/>
    <w:rsid w:val="00A81458"/>
    <w:rsid w:val="00A816F6"/>
    <w:rsid w:val="00A818C7"/>
    <w:rsid w:val="00A81CA8"/>
    <w:rsid w:val="00A81FFB"/>
    <w:rsid w:val="00A8375B"/>
    <w:rsid w:val="00A83A7E"/>
    <w:rsid w:val="00A84A1D"/>
    <w:rsid w:val="00A84EE3"/>
    <w:rsid w:val="00A85828"/>
    <w:rsid w:val="00A85E7C"/>
    <w:rsid w:val="00A85F59"/>
    <w:rsid w:val="00A86546"/>
    <w:rsid w:val="00A86699"/>
    <w:rsid w:val="00A86B99"/>
    <w:rsid w:val="00A87DFC"/>
    <w:rsid w:val="00A90115"/>
    <w:rsid w:val="00A9087A"/>
    <w:rsid w:val="00A90F52"/>
    <w:rsid w:val="00A91382"/>
    <w:rsid w:val="00A9153C"/>
    <w:rsid w:val="00A91C3B"/>
    <w:rsid w:val="00A91D2C"/>
    <w:rsid w:val="00A91DD5"/>
    <w:rsid w:val="00A92AE5"/>
    <w:rsid w:val="00A92E0A"/>
    <w:rsid w:val="00A92F31"/>
    <w:rsid w:val="00A9324E"/>
    <w:rsid w:val="00A93792"/>
    <w:rsid w:val="00A93984"/>
    <w:rsid w:val="00A957F9"/>
    <w:rsid w:val="00A95D25"/>
    <w:rsid w:val="00A95FCB"/>
    <w:rsid w:val="00A9615D"/>
    <w:rsid w:val="00A96F5C"/>
    <w:rsid w:val="00A9709F"/>
    <w:rsid w:val="00A97216"/>
    <w:rsid w:val="00A97DDA"/>
    <w:rsid w:val="00A97F5A"/>
    <w:rsid w:val="00AA0166"/>
    <w:rsid w:val="00AA0959"/>
    <w:rsid w:val="00AA09F9"/>
    <w:rsid w:val="00AA0F62"/>
    <w:rsid w:val="00AA0F8C"/>
    <w:rsid w:val="00AA1BDE"/>
    <w:rsid w:val="00AA3876"/>
    <w:rsid w:val="00AA38F7"/>
    <w:rsid w:val="00AA3B1D"/>
    <w:rsid w:val="00AA4585"/>
    <w:rsid w:val="00AA530C"/>
    <w:rsid w:val="00AA5D76"/>
    <w:rsid w:val="00AA65CC"/>
    <w:rsid w:val="00AA66CC"/>
    <w:rsid w:val="00AA6A57"/>
    <w:rsid w:val="00AA790E"/>
    <w:rsid w:val="00AA7F67"/>
    <w:rsid w:val="00AA7FDF"/>
    <w:rsid w:val="00AB00B3"/>
    <w:rsid w:val="00AB021F"/>
    <w:rsid w:val="00AB0498"/>
    <w:rsid w:val="00AB0B5D"/>
    <w:rsid w:val="00AB0D1A"/>
    <w:rsid w:val="00AB12F5"/>
    <w:rsid w:val="00AB1B68"/>
    <w:rsid w:val="00AB1BA8"/>
    <w:rsid w:val="00AB1E97"/>
    <w:rsid w:val="00AB252C"/>
    <w:rsid w:val="00AB2B3C"/>
    <w:rsid w:val="00AB2C52"/>
    <w:rsid w:val="00AB33B4"/>
    <w:rsid w:val="00AB3B75"/>
    <w:rsid w:val="00AB3DEB"/>
    <w:rsid w:val="00AB4019"/>
    <w:rsid w:val="00AB4090"/>
    <w:rsid w:val="00AB4754"/>
    <w:rsid w:val="00AB4E29"/>
    <w:rsid w:val="00AB5903"/>
    <w:rsid w:val="00AB6529"/>
    <w:rsid w:val="00AB6C72"/>
    <w:rsid w:val="00AB6F36"/>
    <w:rsid w:val="00AB71B5"/>
    <w:rsid w:val="00AB7519"/>
    <w:rsid w:val="00AB769C"/>
    <w:rsid w:val="00AC0438"/>
    <w:rsid w:val="00AC18BB"/>
    <w:rsid w:val="00AC18D8"/>
    <w:rsid w:val="00AC1939"/>
    <w:rsid w:val="00AC1F06"/>
    <w:rsid w:val="00AC20EB"/>
    <w:rsid w:val="00AC2301"/>
    <w:rsid w:val="00AC280C"/>
    <w:rsid w:val="00AC2BE8"/>
    <w:rsid w:val="00AC34C9"/>
    <w:rsid w:val="00AC3DE3"/>
    <w:rsid w:val="00AC413E"/>
    <w:rsid w:val="00AC4B2F"/>
    <w:rsid w:val="00AC5091"/>
    <w:rsid w:val="00AC541A"/>
    <w:rsid w:val="00AC5713"/>
    <w:rsid w:val="00AC6203"/>
    <w:rsid w:val="00AC6685"/>
    <w:rsid w:val="00AC6837"/>
    <w:rsid w:val="00AC6BE0"/>
    <w:rsid w:val="00AC75EE"/>
    <w:rsid w:val="00AC7887"/>
    <w:rsid w:val="00AC7F98"/>
    <w:rsid w:val="00AD039E"/>
    <w:rsid w:val="00AD0A3D"/>
    <w:rsid w:val="00AD0D21"/>
    <w:rsid w:val="00AD1A08"/>
    <w:rsid w:val="00AD2538"/>
    <w:rsid w:val="00AD304C"/>
    <w:rsid w:val="00AD3A6B"/>
    <w:rsid w:val="00AD41C0"/>
    <w:rsid w:val="00AD44EE"/>
    <w:rsid w:val="00AD4697"/>
    <w:rsid w:val="00AD4D0F"/>
    <w:rsid w:val="00AD51B0"/>
    <w:rsid w:val="00AD564B"/>
    <w:rsid w:val="00AD5F68"/>
    <w:rsid w:val="00AD5FFC"/>
    <w:rsid w:val="00AD6665"/>
    <w:rsid w:val="00AD68A1"/>
    <w:rsid w:val="00AD69C6"/>
    <w:rsid w:val="00AD7312"/>
    <w:rsid w:val="00AD75DE"/>
    <w:rsid w:val="00AE0D78"/>
    <w:rsid w:val="00AE0EE5"/>
    <w:rsid w:val="00AE111A"/>
    <w:rsid w:val="00AE1854"/>
    <w:rsid w:val="00AE190D"/>
    <w:rsid w:val="00AE1991"/>
    <w:rsid w:val="00AE1CB1"/>
    <w:rsid w:val="00AE24B4"/>
    <w:rsid w:val="00AE2740"/>
    <w:rsid w:val="00AE287D"/>
    <w:rsid w:val="00AE2E1D"/>
    <w:rsid w:val="00AE34C8"/>
    <w:rsid w:val="00AE34E8"/>
    <w:rsid w:val="00AE39E2"/>
    <w:rsid w:val="00AE3A5F"/>
    <w:rsid w:val="00AE4604"/>
    <w:rsid w:val="00AE4F7F"/>
    <w:rsid w:val="00AE541F"/>
    <w:rsid w:val="00AE5569"/>
    <w:rsid w:val="00AE55B7"/>
    <w:rsid w:val="00AE6606"/>
    <w:rsid w:val="00AE6AD7"/>
    <w:rsid w:val="00AE741A"/>
    <w:rsid w:val="00AE766B"/>
    <w:rsid w:val="00AF08B6"/>
    <w:rsid w:val="00AF0DDB"/>
    <w:rsid w:val="00AF0EE4"/>
    <w:rsid w:val="00AF1258"/>
    <w:rsid w:val="00AF1361"/>
    <w:rsid w:val="00AF1442"/>
    <w:rsid w:val="00AF1463"/>
    <w:rsid w:val="00AF1602"/>
    <w:rsid w:val="00AF1958"/>
    <w:rsid w:val="00AF22DD"/>
    <w:rsid w:val="00AF2AC8"/>
    <w:rsid w:val="00AF317B"/>
    <w:rsid w:val="00AF351A"/>
    <w:rsid w:val="00AF36F5"/>
    <w:rsid w:val="00AF39F6"/>
    <w:rsid w:val="00AF3DB3"/>
    <w:rsid w:val="00AF4AB6"/>
    <w:rsid w:val="00AF4B9F"/>
    <w:rsid w:val="00AF5375"/>
    <w:rsid w:val="00AF56AC"/>
    <w:rsid w:val="00AF5B9C"/>
    <w:rsid w:val="00AF625C"/>
    <w:rsid w:val="00AF6345"/>
    <w:rsid w:val="00AF7467"/>
    <w:rsid w:val="00AF76D3"/>
    <w:rsid w:val="00B00302"/>
    <w:rsid w:val="00B005FA"/>
    <w:rsid w:val="00B0069D"/>
    <w:rsid w:val="00B008CF"/>
    <w:rsid w:val="00B00C2D"/>
    <w:rsid w:val="00B00F74"/>
    <w:rsid w:val="00B011CA"/>
    <w:rsid w:val="00B01463"/>
    <w:rsid w:val="00B014F1"/>
    <w:rsid w:val="00B01884"/>
    <w:rsid w:val="00B01AF5"/>
    <w:rsid w:val="00B02DB4"/>
    <w:rsid w:val="00B02E6A"/>
    <w:rsid w:val="00B03526"/>
    <w:rsid w:val="00B03A24"/>
    <w:rsid w:val="00B03B9F"/>
    <w:rsid w:val="00B03D6F"/>
    <w:rsid w:val="00B03F6A"/>
    <w:rsid w:val="00B0459C"/>
    <w:rsid w:val="00B05241"/>
    <w:rsid w:val="00B05593"/>
    <w:rsid w:val="00B05AAF"/>
    <w:rsid w:val="00B05D78"/>
    <w:rsid w:val="00B05E04"/>
    <w:rsid w:val="00B06A3F"/>
    <w:rsid w:val="00B06D54"/>
    <w:rsid w:val="00B07111"/>
    <w:rsid w:val="00B07F51"/>
    <w:rsid w:val="00B10E18"/>
    <w:rsid w:val="00B10E4F"/>
    <w:rsid w:val="00B10F74"/>
    <w:rsid w:val="00B1137F"/>
    <w:rsid w:val="00B113F3"/>
    <w:rsid w:val="00B1151E"/>
    <w:rsid w:val="00B11996"/>
    <w:rsid w:val="00B11D08"/>
    <w:rsid w:val="00B1387D"/>
    <w:rsid w:val="00B13AE5"/>
    <w:rsid w:val="00B13B6F"/>
    <w:rsid w:val="00B142A8"/>
    <w:rsid w:val="00B1449D"/>
    <w:rsid w:val="00B144CD"/>
    <w:rsid w:val="00B14DB4"/>
    <w:rsid w:val="00B15C9E"/>
    <w:rsid w:val="00B16427"/>
    <w:rsid w:val="00B17096"/>
    <w:rsid w:val="00B17279"/>
    <w:rsid w:val="00B17FD6"/>
    <w:rsid w:val="00B2008D"/>
    <w:rsid w:val="00B200E6"/>
    <w:rsid w:val="00B206D6"/>
    <w:rsid w:val="00B20C40"/>
    <w:rsid w:val="00B2118A"/>
    <w:rsid w:val="00B21704"/>
    <w:rsid w:val="00B21CDF"/>
    <w:rsid w:val="00B21F03"/>
    <w:rsid w:val="00B2223C"/>
    <w:rsid w:val="00B22726"/>
    <w:rsid w:val="00B2283B"/>
    <w:rsid w:val="00B2287F"/>
    <w:rsid w:val="00B22A3F"/>
    <w:rsid w:val="00B22ACF"/>
    <w:rsid w:val="00B22B72"/>
    <w:rsid w:val="00B2346B"/>
    <w:rsid w:val="00B23A17"/>
    <w:rsid w:val="00B23C02"/>
    <w:rsid w:val="00B23E65"/>
    <w:rsid w:val="00B23E77"/>
    <w:rsid w:val="00B24253"/>
    <w:rsid w:val="00B2542C"/>
    <w:rsid w:val="00B255B2"/>
    <w:rsid w:val="00B2580F"/>
    <w:rsid w:val="00B25C52"/>
    <w:rsid w:val="00B2633E"/>
    <w:rsid w:val="00B26580"/>
    <w:rsid w:val="00B26B1B"/>
    <w:rsid w:val="00B26FA8"/>
    <w:rsid w:val="00B273BD"/>
    <w:rsid w:val="00B2748E"/>
    <w:rsid w:val="00B2787D"/>
    <w:rsid w:val="00B27EAC"/>
    <w:rsid w:val="00B27F0A"/>
    <w:rsid w:val="00B304B3"/>
    <w:rsid w:val="00B31B15"/>
    <w:rsid w:val="00B31DDD"/>
    <w:rsid w:val="00B31F7F"/>
    <w:rsid w:val="00B320AA"/>
    <w:rsid w:val="00B320FF"/>
    <w:rsid w:val="00B322DB"/>
    <w:rsid w:val="00B3248B"/>
    <w:rsid w:val="00B32803"/>
    <w:rsid w:val="00B331CE"/>
    <w:rsid w:val="00B33333"/>
    <w:rsid w:val="00B3379A"/>
    <w:rsid w:val="00B33C96"/>
    <w:rsid w:val="00B33F1A"/>
    <w:rsid w:val="00B3408D"/>
    <w:rsid w:val="00B34435"/>
    <w:rsid w:val="00B34ABB"/>
    <w:rsid w:val="00B3536B"/>
    <w:rsid w:val="00B353B1"/>
    <w:rsid w:val="00B35436"/>
    <w:rsid w:val="00B35E14"/>
    <w:rsid w:val="00B36A74"/>
    <w:rsid w:val="00B36D2C"/>
    <w:rsid w:val="00B40E3E"/>
    <w:rsid w:val="00B40F6E"/>
    <w:rsid w:val="00B41153"/>
    <w:rsid w:val="00B41BC6"/>
    <w:rsid w:val="00B422C2"/>
    <w:rsid w:val="00B42EB2"/>
    <w:rsid w:val="00B430C7"/>
    <w:rsid w:val="00B43107"/>
    <w:rsid w:val="00B433AD"/>
    <w:rsid w:val="00B43E01"/>
    <w:rsid w:val="00B441A9"/>
    <w:rsid w:val="00B442AF"/>
    <w:rsid w:val="00B448AB"/>
    <w:rsid w:val="00B44B20"/>
    <w:rsid w:val="00B451AA"/>
    <w:rsid w:val="00B45294"/>
    <w:rsid w:val="00B45504"/>
    <w:rsid w:val="00B4570B"/>
    <w:rsid w:val="00B45B93"/>
    <w:rsid w:val="00B45F0A"/>
    <w:rsid w:val="00B473B4"/>
    <w:rsid w:val="00B4792F"/>
    <w:rsid w:val="00B47BAC"/>
    <w:rsid w:val="00B50111"/>
    <w:rsid w:val="00B50FF2"/>
    <w:rsid w:val="00B514AD"/>
    <w:rsid w:val="00B519F9"/>
    <w:rsid w:val="00B51E16"/>
    <w:rsid w:val="00B5261B"/>
    <w:rsid w:val="00B52877"/>
    <w:rsid w:val="00B52936"/>
    <w:rsid w:val="00B52C6A"/>
    <w:rsid w:val="00B5341C"/>
    <w:rsid w:val="00B53A6D"/>
    <w:rsid w:val="00B551E5"/>
    <w:rsid w:val="00B55541"/>
    <w:rsid w:val="00B55996"/>
    <w:rsid w:val="00B55D4B"/>
    <w:rsid w:val="00B55F11"/>
    <w:rsid w:val="00B5616F"/>
    <w:rsid w:val="00B56736"/>
    <w:rsid w:val="00B574B3"/>
    <w:rsid w:val="00B578D2"/>
    <w:rsid w:val="00B57ECA"/>
    <w:rsid w:val="00B604AC"/>
    <w:rsid w:val="00B604C7"/>
    <w:rsid w:val="00B60976"/>
    <w:rsid w:val="00B610AA"/>
    <w:rsid w:val="00B61169"/>
    <w:rsid w:val="00B6196E"/>
    <w:rsid w:val="00B6247A"/>
    <w:rsid w:val="00B628E6"/>
    <w:rsid w:val="00B63019"/>
    <w:rsid w:val="00B63171"/>
    <w:rsid w:val="00B63448"/>
    <w:rsid w:val="00B638D4"/>
    <w:rsid w:val="00B63D79"/>
    <w:rsid w:val="00B63EDE"/>
    <w:rsid w:val="00B64D5A"/>
    <w:rsid w:val="00B64EAC"/>
    <w:rsid w:val="00B65039"/>
    <w:rsid w:val="00B65400"/>
    <w:rsid w:val="00B65AAA"/>
    <w:rsid w:val="00B65B85"/>
    <w:rsid w:val="00B66231"/>
    <w:rsid w:val="00B6626E"/>
    <w:rsid w:val="00B6670A"/>
    <w:rsid w:val="00B67233"/>
    <w:rsid w:val="00B679A8"/>
    <w:rsid w:val="00B7051F"/>
    <w:rsid w:val="00B708F7"/>
    <w:rsid w:val="00B70EC1"/>
    <w:rsid w:val="00B716A2"/>
    <w:rsid w:val="00B71B2B"/>
    <w:rsid w:val="00B7235A"/>
    <w:rsid w:val="00B7279B"/>
    <w:rsid w:val="00B729F4"/>
    <w:rsid w:val="00B72A1A"/>
    <w:rsid w:val="00B72C0B"/>
    <w:rsid w:val="00B74000"/>
    <w:rsid w:val="00B7433B"/>
    <w:rsid w:val="00B751B5"/>
    <w:rsid w:val="00B7560C"/>
    <w:rsid w:val="00B7563E"/>
    <w:rsid w:val="00B75F4D"/>
    <w:rsid w:val="00B761FE"/>
    <w:rsid w:val="00B76670"/>
    <w:rsid w:val="00B77A3D"/>
    <w:rsid w:val="00B77BE9"/>
    <w:rsid w:val="00B80691"/>
    <w:rsid w:val="00B80E52"/>
    <w:rsid w:val="00B811B9"/>
    <w:rsid w:val="00B81A0A"/>
    <w:rsid w:val="00B81E68"/>
    <w:rsid w:val="00B82253"/>
    <w:rsid w:val="00B822FD"/>
    <w:rsid w:val="00B82B1E"/>
    <w:rsid w:val="00B83063"/>
    <w:rsid w:val="00B8324E"/>
    <w:rsid w:val="00B83CC5"/>
    <w:rsid w:val="00B83E62"/>
    <w:rsid w:val="00B84343"/>
    <w:rsid w:val="00B848B0"/>
    <w:rsid w:val="00B84E3A"/>
    <w:rsid w:val="00B86103"/>
    <w:rsid w:val="00B86D10"/>
    <w:rsid w:val="00B86F7C"/>
    <w:rsid w:val="00B87091"/>
    <w:rsid w:val="00B870E0"/>
    <w:rsid w:val="00B877D0"/>
    <w:rsid w:val="00B87B49"/>
    <w:rsid w:val="00B905E4"/>
    <w:rsid w:val="00B90BD0"/>
    <w:rsid w:val="00B90E0D"/>
    <w:rsid w:val="00B90E5D"/>
    <w:rsid w:val="00B91339"/>
    <w:rsid w:val="00B91CD5"/>
    <w:rsid w:val="00B91E03"/>
    <w:rsid w:val="00B91FE7"/>
    <w:rsid w:val="00B9226F"/>
    <w:rsid w:val="00B92599"/>
    <w:rsid w:val="00B92BFD"/>
    <w:rsid w:val="00B92FF8"/>
    <w:rsid w:val="00B93769"/>
    <w:rsid w:val="00B9376A"/>
    <w:rsid w:val="00B93AA0"/>
    <w:rsid w:val="00B93AC5"/>
    <w:rsid w:val="00B942E3"/>
    <w:rsid w:val="00B94421"/>
    <w:rsid w:val="00B945DB"/>
    <w:rsid w:val="00B94824"/>
    <w:rsid w:val="00B94FF5"/>
    <w:rsid w:val="00B95D1D"/>
    <w:rsid w:val="00B96127"/>
    <w:rsid w:val="00B973D7"/>
    <w:rsid w:val="00BA00C8"/>
    <w:rsid w:val="00BA06E3"/>
    <w:rsid w:val="00BA097C"/>
    <w:rsid w:val="00BA0BE6"/>
    <w:rsid w:val="00BA129A"/>
    <w:rsid w:val="00BA1696"/>
    <w:rsid w:val="00BA1A81"/>
    <w:rsid w:val="00BA1DD2"/>
    <w:rsid w:val="00BA24B6"/>
    <w:rsid w:val="00BA2E16"/>
    <w:rsid w:val="00BA3278"/>
    <w:rsid w:val="00BA34CA"/>
    <w:rsid w:val="00BA36A4"/>
    <w:rsid w:val="00BA36B6"/>
    <w:rsid w:val="00BA390A"/>
    <w:rsid w:val="00BA40E8"/>
    <w:rsid w:val="00BA42BF"/>
    <w:rsid w:val="00BA48B0"/>
    <w:rsid w:val="00BA49C1"/>
    <w:rsid w:val="00BA51D2"/>
    <w:rsid w:val="00BA569D"/>
    <w:rsid w:val="00BA5FDB"/>
    <w:rsid w:val="00BA64DB"/>
    <w:rsid w:val="00BA7125"/>
    <w:rsid w:val="00BA7237"/>
    <w:rsid w:val="00BA73DC"/>
    <w:rsid w:val="00BA7E63"/>
    <w:rsid w:val="00BB042F"/>
    <w:rsid w:val="00BB0CB1"/>
    <w:rsid w:val="00BB0EB3"/>
    <w:rsid w:val="00BB1AA8"/>
    <w:rsid w:val="00BB1BEC"/>
    <w:rsid w:val="00BB2172"/>
    <w:rsid w:val="00BB217F"/>
    <w:rsid w:val="00BB27C7"/>
    <w:rsid w:val="00BB284F"/>
    <w:rsid w:val="00BB3257"/>
    <w:rsid w:val="00BB3646"/>
    <w:rsid w:val="00BB3B57"/>
    <w:rsid w:val="00BB3DD4"/>
    <w:rsid w:val="00BB3E7E"/>
    <w:rsid w:val="00BB44D8"/>
    <w:rsid w:val="00BB4FA4"/>
    <w:rsid w:val="00BB53A2"/>
    <w:rsid w:val="00BB5509"/>
    <w:rsid w:val="00BB5A06"/>
    <w:rsid w:val="00BB5A5C"/>
    <w:rsid w:val="00BB5F7C"/>
    <w:rsid w:val="00BB642E"/>
    <w:rsid w:val="00BB6C54"/>
    <w:rsid w:val="00BB75E0"/>
    <w:rsid w:val="00BB7618"/>
    <w:rsid w:val="00BB77B4"/>
    <w:rsid w:val="00BB7D68"/>
    <w:rsid w:val="00BB7FC3"/>
    <w:rsid w:val="00BC0037"/>
    <w:rsid w:val="00BC0042"/>
    <w:rsid w:val="00BC0201"/>
    <w:rsid w:val="00BC0269"/>
    <w:rsid w:val="00BC08A3"/>
    <w:rsid w:val="00BC0A56"/>
    <w:rsid w:val="00BC147D"/>
    <w:rsid w:val="00BC19BD"/>
    <w:rsid w:val="00BC1AD6"/>
    <w:rsid w:val="00BC1B82"/>
    <w:rsid w:val="00BC1F96"/>
    <w:rsid w:val="00BC1FF1"/>
    <w:rsid w:val="00BC2108"/>
    <w:rsid w:val="00BC2E20"/>
    <w:rsid w:val="00BC2E79"/>
    <w:rsid w:val="00BC5A7B"/>
    <w:rsid w:val="00BC5B9A"/>
    <w:rsid w:val="00BC5BD7"/>
    <w:rsid w:val="00BC671F"/>
    <w:rsid w:val="00BC6B70"/>
    <w:rsid w:val="00BC6D20"/>
    <w:rsid w:val="00BC6EB5"/>
    <w:rsid w:val="00BC7611"/>
    <w:rsid w:val="00BC7D3E"/>
    <w:rsid w:val="00BD04F4"/>
    <w:rsid w:val="00BD08E0"/>
    <w:rsid w:val="00BD1643"/>
    <w:rsid w:val="00BD1818"/>
    <w:rsid w:val="00BD1B56"/>
    <w:rsid w:val="00BD213A"/>
    <w:rsid w:val="00BD279A"/>
    <w:rsid w:val="00BD2D4D"/>
    <w:rsid w:val="00BD344B"/>
    <w:rsid w:val="00BD358A"/>
    <w:rsid w:val="00BD3B00"/>
    <w:rsid w:val="00BD427B"/>
    <w:rsid w:val="00BD475E"/>
    <w:rsid w:val="00BD4AB6"/>
    <w:rsid w:val="00BD4C2C"/>
    <w:rsid w:val="00BD4D72"/>
    <w:rsid w:val="00BD4EDA"/>
    <w:rsid w:val="00BD5760"/>
    <w:rsid w:val="00BD5913"/>
    <w:rsid w:val="00BD5E8A"/>
    <w:rsid w:val="00BD721C"/>
    <w:rsid w:val="00BE00EB"/>
    <w:rsid w:val="00BE0B89"/>
    <w:rsid w:val="00BE11A8"/>
    <w:rsid w:val="00BE1438"/>
    <w:rsid w:val="00BE1657"/>
    <w:rsid w:val="00BE1766"/>
    <w:rsid w:val="00BE1847"/>
    <w:rsid w:val="00BE1AD6"/>
    <w:rsid w:val="00BE1B02"/>
    <w:rsid w:val="00BE203F"/>
    <w:rsid w:val="00BE2514"/>
    <w:rsid w:val="00BE2FAB"/>
    <w:rsid w:val="00BE47F5"/>
    <w:rsid w:val="00BE4A49"/>
    <w:rsid w:val="00BE4A78"/>
    <w:rsid w:val="00BE4D32"/>
    <w:rsid w:val="00BE5257"/>
    <w:rsid w:val="00BE5D43"/>
    <w:rsid w:val="00BE6FBF"/>
    <w:rsid w:val="00BE7426"/>
    <w:rsid w:val="00BF018D"/>
    <w:rsid w:val="00BF0643"/>
    <w:rsid w:val="00BF0F12"/>
    <w:rsid w:val="00BF122F"/>
    <w:rsid w:val="00BF1506"/>
    <w:rsid w:val="00BF1629"/>
    <w:rsid w:val="00BF1C3C"/>
    <w:rsid w:val="00BF1FB1"/>
    <w:rsid w:val="00BF21C2"/>
    <w:rsid w:val="00BF2785"/>
    <w:rsid w:val="00BF2A40"/>
    <w:rsid w:val="00BF32A9"/>
    <w:rsid w:val="00BF3CA1"/>
    <w:rsid w:val="00BF3EA0"/>
    <w:rsid w:val="00BF40AE"/>
    <w:rsid w:val="00BF41E4"/>
    <w:rsid w:val="00BF4632"/>
    <w:rsid w:val="00BF4A27"/>
    <w:rsid w:val="00BF4C5E"/>
    <w:rsid w:val="00BF4F38"/>
    <w:rsid w:val="00BF598D"/>
    <w:rsid w:val="00BF5AE7"/>
    <w:rsid w:val="00BF5B99"/>
    <w:rsid w:val="00BF6C61"/>
    <w:rsid w:val="00BF70C7"/>
    <w:rsid w:val="00BF7FD4"/>
    <w:rsid w:val="00C001F9"/>
    <w:rsid w:val="00C00F23"/>
    <w:rsid w:val="00C0125B"/>
    <w:rsid w:val="00C015DA"/>
    <w:rsid w:val="00C01928"/>
    <w:rsid w:val="00C01C0B"/>
    <w:rsid w:val="00C01C50"/>
    <w:rsid w:val="00C01E21"/>
    <w:rsid w:val="00C01F08"/>
    <w:rsid w:val="00C0239E"/>
    <w:rsid w:val="00C02776"/>
    <w:rsid w:val="00C027A1"/>
    <w:rsid w:val="00C0290D"/>
    <w:rsid w:val="00C02F8E"/>
    <w:rsid w:val="00C03100"/>
    <w:rsid w:val="00C03404"/>
    <w:rsid w:val="00C04020"/>
    <w:rsid w:val="00C04166"/>
    <w:rsid w:val="00C04272"/>
    <w:rsid w:val="00C049E8"/>
    <w:rsid w:val="00C05049"/>
    <w:rsid w:val="00C0509D"/>
    <w:rsid w:val="00C05780"/>
    <w:rsid w:val="00C05DCA"/>
    <w:rsid w:val="00C06338"/>
    <w:rsid w:val="00C06CF3"/>
    <w:rsid w:val="00C06DA9"/>
    <w:rsid w:val="00C07049"/>
    <w:rsid w:val="00C071DF"/>
    <w:rsid w:val="00C07DAD"/>
    <w:rsid w:val="00C109F0"/>
    <w:rsid w:val="00C10A87"/>
    <w:rsid w:val="00C10C36"/>
    <w:rsid w:val="00C10E92"/>
    <w:rsid w:val="00C11DE1"/>
    <w:rsid w:val="00C11E43"/>
    <w:rsid w:val="00C126E3"/>
    <w:rsid w:val="00C129A9"/>
    <w:rsid w:val="00C12FCE"/>
    <w:rsid w:val="00C131F3"/>
    <w:rsid w:val="00C13511"/>
    <w:rsid w:val="00C13682"/>
    <w:rsid w:val="00C136D4"/>
    <w:rsid w:val="00C13769"/>
    <w:rsid w:val="00C13F1B"/>
    <w:rsid w:val="00C149CE"/>
    <w:rsid w:val="00C15A39"/>
    <w:rsid w:val="00C16B07"/>
    <w:rsid w:val="00C16BCC"/>
    <w:rsid w:val="00C16CB4"/>
    <w:rsid w:val="00C16E94"/>
    <w:rsid w:val="00C16F05"/>
    <w:rsid w:val="00C172D8"/>
    <w:rsid w:val="00C1735B"/>
    <w:rsid w:val="00C20FCC"/>
    <w:rsid w:val="00C2128C"/>
    <w:rsid w:val="00C213B0"/>
    <w:rsid w:val="00C214B5"/>
    <w:rsid w:val="00C22B8F"/>
    <w:rsid w:val="00C22BDB"/>
    <w:rsid w:val="00C230D2"/>
    <w:rsid w:val="00C2386E"/>
    <w:rsid w:val="00C2402B"/>
    <w:rsid w:val="00C2409B"/>
    <w:rsid w:val="00C240A7"/>
    <w:rsid w:val="00C243B6"/>
    <w:rsid w:val="00C24431"/>
    <w:rsid w:val="00C2465B"/>
    <w:rsid w:val="00C24759"/>
    <w:rsid w:val="00C250A5"/>
    <w:rsid w:val="00C25320"/>
    <w:rsid w:val="00C25640"/>
    <w:rsid w:val="00C264CF"/>
    <w:rsid w:val="00C27011"/>
    <w:rsid w:val="00C273A7"/>
    <w:rsid w:val="00C2783A"/>
    <w:rsid w:val="00C27983"/>
    <w:rsid w:val="00C27BCE"/>
    <w:rsid w:val="00C30514"/>
    <w:rsid w:val="00C3161A"/>
    <w:rsid w:val="00C31E61"/>
    <w:rsid w:val="00C325F7"/>
    <w:rsid w:val="00C326C1"/>
    <w:rsid w:val="00C32B4C"/>
    <w:rsid w:val="00C32B5D"/>
    <w:rsid w:val="00C32E1C"/>
    <w:rsid w:val="00C33155"/>
    <w:rsid w:val="00C332BF"/>
    <w:rsid w:val="00C333FD"/>
    <w:rsid w:val="00C33B7D"/>
    <w:rsid w:val="00C33F1D"/>
    <w:rsid w:val="00C3428A"/>
    <w:rsid w:val="00C34B23"/>
    <w:rsid w:val="00C34D13"/>
    <w:rsid w:val="00C3557A"/>
    <w:rsid w:val="00C35A27"/>
    <w:rsid w:val="00C3609B"/>
    <w:rsid w:val="00C3659D"/>
    <w:rsid w:val="00C36AAE"/>
    <w:rsid w:val="00C36DB4"/>
    <w:rsid w:val="00C37573"/>
    <w:rsid w:val="00C378B2"/>
    <w:rsid w:val="00C4099B"/>
    <w:rsid w:val="00C40A79"/>
    <w:rsid w:val="00C40D3D"/>
    <w:rsid w:val="00C41A47"/>
    <w:rsid w:val="00C41A97"/>
    <w:rsid w:val="00C41DEE"/>
    <w:rsid w:val="00C425BC"/>
    <w:rsid w:val="00C42F2B"/>
    <w:rsid w:val="00C439A1"/>
    <w:rsid w:val="00C44DAE"/>
    <w:rsid w:val="00C45C28"/>
    <w:rsid w:val="00C45D59"/>
    <w:rsid w:val="00C4629C"/>
    <w:rsid w:val="00C4647E"/>
    <w:rsid w:val="00C46934"/>
    <w:rsid w:val="00C46AFF"/>
    <w:rsid w:val="00C46E40"/>
    <w:rsid w:val="00C47284"/>
    <w:rsid w:val="00C477F4"/>
    <w:rsid w:val="00C4789F"/>
    <w:rsid w:val="00C47AA2"/>
    <w:rsid w:val="00C47F8A"/>
    <w:rsid w:val="00C502F6"/>
    <w:rsid w:val="00C505C7"/>
    <w:rsid w:val="00C50E2F"/>
    <w:rsid w:val="00C51084"/>
    <w:rsid w:val="00C51098"/>
    <w:rsid w:val="00C51199"/>
    <w:rsid w:val="00C53C76"/>
    <w:rsid w:val="00C53EC3"/>
    <w:rsid w:val="00C543B2"/>
    <w:rsid w:val="00C54E1B"/>
    <w:rsid w:val="00C55A9C"/>
    <w:rsid w:val="00C55CF2"/>
    <w:rsid w:val="00C55E70"/>
    <w:rsid w:val="00C55E8A"/>
    <w:rsid w:val="00C563C9"/>
    <w:rsid w:val="00C56581"/>
    <w:rsid w:val="00C56C3E"/>
    <w:rsid w:val="00C56C43"/>
    <w:rsid w:val="00C56CDE"/>
    <w:rsid w:val="00C56F29"/>
    <w:rsid w:val="00C56F2F"/>
    <w:rsid w:val="00C571AA"/>
    <w:rsid w:val="00C579C7"/>
    <w:rsid w:val="00C57AF7"/>
    <w:rsid w:val="00C57BB3"/>
    <w:rsid w:val="00C57BB5"/>
    <w:rsid w:val="00C57DDF"/>
    <w:rsid w:val="00C60229"/>
    <w:rsid w:val="00C6024D"/>
    <w:rsid w:val="00C606F3"/>
    <w:rsid w:val="00C61CE0"/>
    <w:rsid w:val="00C6218F"/>
    <w:rsid w:val="00C624C9"/>
    <w:rsid w:val="00C63032"/>
    <w:rsid w:val="00C63A7F"/>
    <w:rsid w:val="00C63C6A"/>
    <w:rsid w:val="00C64BC3"/>
    <w:rsid w:val="00C653D3"/>
    <w:rsid w:val="00C65907"/>
    <w:rsid w:val="00C6595A"/>
    <w:rsid w:val="00C65AED"/>
    <w:rsid w:val="00C65C1D"/>
    <w:rsid w:val="00C65E80"/>
    <w:rsid w:val="00C65F04"/>
    <w:rsid w:val="00C66561"/>
    <w:rsid w:val="00C6684F"/>
    <w:rsid w:val="00C66E00"/>
    <w:rsid w:val="00C66F2B"/>
    <w:rsid w:val="00C704F8"/>
    <w:rsid w:val="00C70BAE"/>
    <w:rsid w:val="00C7108F"/>
    <w:rsid w:val="00C718AB"/>
    <w:rsid w:val="00C71BFF"/>
    <w:rsid w:val="00C71C42"/>
    <w:rsid w:val="00C71CA4"/>
    <w:rsid w:val="00C71E9C"/>
    <w:rsid w:val="00C72BE7"/>
    <w:rsid w:val="00C730D0"/>
    <w:rsid w:val="00C734AE"/>
    <w:rsid w:val="00C73550"/>
    <w:rsid w:val="00C73B46"/>
    <w:rsid w:val="00C73CEA"/>
    <w:rsid w:val="00C73DCA"/>
    <w:rsid w:val="00C73DE1"/>
    <w:rsid w:val="00C74174"/>
    <w:rsid w:val="00C74A15"/>
    <w:rsid w:val="00C74E20"/>
    <w:rsid w:val="00C754C8"/>
    <w:rsid w:val="00C756BE"/>
    <w:rsid w:val="00C75CD5"/>
    <w:rsid w:val="00C75E15"/>
    <w:rsid w:val="00C76593"/>
    <w:rsid w:val="00C765C3"/>
    <w:rsid w:val="00C7664D"/>
    <w:rsid w:val="00C767DE"/>
    <w:rsid w:val="00C7683C"/>
    <w:rsid w:val="00C7706B"/>
    <w:rsid w:val="00C774AF"/>
    <w:rsid w:val="00C80165"/>
    <w:rsid w:val="00C816C8"/>
    <w:rsid w:val="00C81703"/>
    <w:rsid w:val="00C8266B"/>
    <w:rsid w:val="00C82713"/>
    <w:rsid w:val="00C82D15"/>
    <w:rsid w:val="00C83073"/>
    <w:rsid w:val="00C83769"/>
    <w:rsid w:val="00C83CD2"/>
    <w:rsid w:val="00C84312"/>
    <w:rsid w:val="00C843A0"/>
    <w:rsid w:val="00C8484E"/>
    <w:rsid w:val="00C849A5"/>
    <w:rsid w:val="00C859A5"/>
    <w:rsid w:val="00C86F41"/>
    <w:rsid w:val="00C871C7"/>
    <w:rsid w:val="00C8740D"/>
    <w:rsid w:val="00C8743A"/>
    <w:rsid w:val="00C8786F"/>
    <w:rsid w:val="00C87DC6"/>
    <w:rsid w:val="00C90EA4"/>
    <w:rsid w:val="00C91A1B"/>
    <w:rsid w:val="00C91C68"/>
    <w:rsid w:val="00C92073"/>
    <w:rsid w:val="00C92ED5"/>
    <w:rsid w:val="00C9373D"/>
    <w:rsid w:val="00C93EC5"/>
    <w:rsid w:val="00C94045"/>
    <w:rsid w:val="00C94658"/>
    <w:rsid w:val="00C94BCF"/>
    <w:rsid w:val="00C95B28"/>
    <w:rsid w:val="00C95E51"/>
    <w:rsid w:val="00C95E8E"/>
    <w:rsid w:val="00C96CD6"/>
    <w:rsid w:val="00C977EE"/>
    <w:rsid w:val="00C97DE9"/>
    <w:rsid w:val="00C97E6C"/>
    <w:rsid w:val="00CA0263"/>
    <w:rsid w:val="00CA0324"/>
    <w:rsid w:val="00CA0677"/>
    <w:rsid w:val="00CA0B78"/>
    <w:rsid w:val="00CA0FBB"/>
    <w:rsid w:val="00CA1106"/>
    <w:rsid w:val="00CA1BA0"/>
    <w:rsid w:val="00CA2560"/>
    <w:rsid w:val="00CA263A"/>
    <w:rsid w:val="00CA3489"/>
    <w:rsid w:val="00CA36FF"/>
    <w:rsid w:val="00CA3AA9"/>
    <w:rsid w:val="00CA4200"/>
    <w:rsid w:val="00CA4BD6"/>
    <w:rsid w:val="00CA52CB"/>
    <w:rsid w:val="00CA56F7"/>
    <w:rsid w:val="00CA6125"/>
    <w:rsid w:val="00CA655D"/>
    <w:rsid w:val="00CA6C8F"/>
    <w:rsid w:val="00CA6F73"/>
    <w:rsid w:val="00CA73A9"/>
    <w:rsid w:val="00CA75EF"/>
    <w:rsid w:val="00CB0AF1"/>
    <w:rsid w:val="00CB0BB2"/>
    <w:rsid w:val="00CB1465"/>
    <w:rsid w:val="00CB148B"/>
    <w:rsid w:val="00CB153A"/>
    <w:rsid w:val="00CB2366"/>
    <w:rsid w:val="00CB2A5C"/>
    <w:rsid w:val="00CB35CC"/>
    <w:rsid w:val="00CB4EC4"/>
    <w:rsid w:val="00CB4FFF"/>
    <w:rsid w:val="00CB5591"/>
    <w:rsid w:val="00CB5AF0"/>
    <w:rsid w:val="00CB5F51"/>
    <w:rsid w:val="00CB69A6"/>
    <w:rsid w:val="00CB6C4C"/>
    <w:rsid w:val="00CB76AF"/>
    <w:rsid w:val="00CB778A"/>
    <w:rsid w:val="00CB7B43"/>
    <w:rsid w:val="00CC0555"/>
    <w:rsid w:val="00CC0A96"/>
    <w:rsid w:val="00CC1030"/>
    <w:rsid w:val="00CC10D7"/>
    <w:rsid w:val="00CC11C3"/>
    <w:rsid w:val="00CC1514"/>
    <w:rsid w:val="00CC206D"/>
    <w:rsid w:val="00CC239E"/>
    <w:rsid w:val="00CC2529"/>
    <w:rsid w:val="00CC2548"/>
    <w:rsid w:val="00CC2B05"/>
    <w:rsid w:val="00CC2E82"/>
    <w:rsid w:val="00CC2EB4"/>
    <w:rsid w:val="00CC2EEA"/>
    <w:rsid w:val="00CC304D"/>
    <w:rsid w:val="00CC31BD"/>
    <w:rsid w:val="00CC37B3"/>
    <w:rsid w:val="00CC3D32"/>
    <w:rsid w:val="00CC44AF"/>
    <w:rsid w:val="00CC4B8D"/>
    <w:rsid w:val="00CC5A53"/>
    <w:rsid w:val="00CC6023"/>
    <w:rsid w:val="00CC634B"/>
    <w:rsid w:val="00CC651D"/>
    <w:rsid w:val="00CC6A5D"/>
    <w:rsid w:val="00CC6AD8"/>
    <w:rsid w:val="00CC7130"/>
    <w:rsid w:val="00CC76AC"/>
    <w:rsid w:val="00CC7757"/>
    <w:rsid w:val="00CC7D2E"/>
    <w:rsid w:val="00CD0064"/>
    <w:rsid w:val="00CD066D"/>
    <w:rsid w:val="00CD07F8"/>
    <w:rsid w:val="00CD081A"/>
    <w:rsid w:val="00CD0D8A"/>
    <w:rsid w:val="00CD0F11"/>
    <w:rsid w:val="00CD1325"/>
    <w:rsid w:val="00CD1553"/>
    <w:rsid w:val="00CD15F6"/>
    <w:rsid w:val="00CD1DBF"/>
    <w:rsid w:val="00CD1F80"/>
    <w:rsid w:val="00CD20DC"/>
    <w:rsid w:val="00CD22E3"/>
    <w:rsid w:val="00CD2733"/>
    <w:rsid w:val="00CD276E"/>
    <w:rsid w:val="00CD2C71"/>
    <w:rsid w:val="00CD2DDB"/>
    <w:rsid w:val="00CD33C9"/>
    <w:rsid w:val="00CD35F7"/>
    <w:rsid w:val="00CD37D9"/>
    <w:rsid w:val="00CD398E"/>
    <w:rsid w:val="00CD408A"/>
    <w:rsid w:val="00CD48D6"/>
    <w:rsid w:val="00CD4CA8"/>
    <w:rsid w:val="00CD4E01"/>
    <w:rsid w:val="00CD625A"/>
    <w:rsid w:val="00CD6C21"/>
    <w:rsid w:val="00CD787C"/>
    <w:rsid w:val="00CE01E0"/>
    <w:rsid w:val="00CE0EA6"/>
    <w:rsid w:val="00CE1176"/>
    <w:rsid w:val="00CE1272"/>
    <w:rsid w:val="00CE1563"/>
    <w:rsid w:val="00CE1D50"/>
    <w:rsid w:val="00CE2756"/>
    <w:rsid w:val="00CE2A00"/>
    <w:rsid w:val="00CE2B62"/>
    <w:rsid w:val="00CE2E61"/>
    <w:rsid w:val="00CE2ED6"/>
    <w:rsid w:val="00CE2FD9"/>
    <w:rsid w:val="00CE3158"/>
    <w:rsid w:val="00CE347D"/>
    <w:rsid w:val="00CE3A67"/>
    <w:rsid w:val="00CE3BD8"/>
    <w:rsid w:val="00CE3D7D"/>
    <w:rsid w:val="00CE3FF9"/>
    <w:rsid w:val="00CE4188"/>
    <w:rsid w:val="00CE44D3"/>
    <w:rsid w:val="00CE44DF"/>
    <w:rsid w:val="00CE450A"/>
    <w:rsid w:val="00CE489F"/>
    <w:rsid w:val="00CE514F"/>
    <w:rsid w:val="00CE575A"/>
    <w:rsid w:val="00CE5A89"/>
    <w:rsid w:val="00CE5A98"/>
    <w:rsid w:val="00CE646F"/>
    <w:rsid w:val="00CE65D7"/>
    <w:rsid w:val="00CE6688"/>
    <w:rsid w:val="00CE6830"/>
    <w:rsid w:val="00CE6865"/>
    <w:rsid w:val="00CE6D7D"/>
    <w:rsid w:val="00CE6FCC"/>
    <w:rsid w:val="00CE73E4"/>
    <w:rsid w:val="00CE77B7"/>
    <w:rsid w:val="00CE7BFA"/>
    <w:rsid w:val="00CE7CB8"/>
    <w:rsid w:val="00CF0174"/>
    <w:rsid w:val="00CF036A"/>
    <w:rsid w:val="00CF11D9"/>
    <w:rsid w:val="00CF16C5"/>
    <w:rsid w:val="00CF1A72"/>
    <w:rsid w:val="00CF270F"/>
    <w:rsid w:val="00CF30D0"/>
    <w:rsid w:val="00CF37D9"/>
    <w:rsid w:val="00CF38BD"/>
    <w:rsid w:val="00CF46BD"/>
    <w:rsid w:val="00CF4738"/>
    <w:rsid w:val="00CF4966"/>
    <w:rsid w:val="00CF497A"/>
    <w:rsid w:val="00CF4C60"/>
    <w:rsid w:val="00CF5C04"/>
    <w:rsid w:val="00CF686D"/>
    <w:rsid w:val="00CF6CBB"/>
    <w:rsid w:val="00CF6E77"/>
    <w:rsid w:val="00CF6F7C"/>
    <w:rsid w:val="00CF7CCB"/>
    <w:rsid w:val="00CF7D51"/>
    <w:rsid w:val="00CF7F71"/>
    <w:rsid w:val="00D00D57"/>
    <w:rsid w:val="00D0125D"/>
    <w:rsid w:val="00D01503"/>
    <w:rsid w:val="00D01702"/>
    <w:rsid w:val="00D0193D"/>
    <w:rsid w:val="00D019F1"/>
    <w:rsid w:val="00D01F76"/>
    <w:rsid w:val="00D021A0"/>
    <w:rsid w:val="00D021C9"/>
    <w:rsid w:val="00D0260F"/>
    <w:rsid w:val="00D02752"/>
    <w:rsid w:val="00D0329D"/>
    <w:rsid w:val="00D0347A"/>
    <w:rsid w:val="00D0352E"/>
    <w:rsid w:val="00D035C4"/>
    <w:rsid w:val="00D03746"/>
    <w:rsid w:val="00D039BA"/>
    <w:rsid w:val="00D03A27"/>
    <w:rsid w:val="00D04801"/>
    <w:rsid w:val="00D0487C"/>
    <w:rsid w:val="00D04B0F"/>
    <w:rsid w:val="00D05BED"/>
    <w:rsid w:val="00D0636A"/>
    <w:rsid w:val="00D06E21"/>
    <w:rsid w:val="00D06E31"/>
    <w:rsid w:val="00D07577"/>
    <w:rsid w:val="00D07CE8"/>
    <w:rsid w:val="00D07D54"/>
    <w:rsid w:val="00D10053"/>
    <w:rsid w:val="00D10111"/>
    <w:rsid w:val="00D11812"/>
    <w:rsid w:val="00D11F0A"/>
    <w:rsid w:val="00D122D3"/>
    <w:rsid w:val="00D122D7"/>
    <w:rsid w:val="00D122E0"/>
    <w:rsid w:val="00D126A8"/>
    <w:rsid w:val="00D12969"/>
    <w:rsid w:val="00D12B63"/>
    <w:rsid w:val="00D13294"/>
    <w:rsid w:val="00D1397F"/>
    <w:rsid w:val="00D13B16"/>
    <w:rsid w:val="00D13E4C"/>
    <w:rsid w:val="00D143C2"/>
    <w:rsid w:val="00D150C3"/>
    <w:rsid w:val="00D157A5"/>
    <w:rsid w:val="00D166B5"/>
    <w:rsid w:val="00D16830"/>
    <w:rsid w:val="00D16A59"/>
    <w:rsid w:val="00D16B72"/>
    <w:rsid w:val="00D16DDA"/>
    <w:rsid w:val="00D16FBE"/>
    <w:rsid w:val="00D17629"/>
    <w:rsid w:val="00D17805"/>
    <w:rsid w:val="00D17C65"/>
    <w:rsid w:val="00D213A6"/>
    <w:rsid w:val="00D2177C"/>
    <w:rsid w:val="00D2193E"/>
    <w:rsid w:val="00D2193F"/>
    <w:rsid w:val="00D22092"/>
    <w:rsid w:val="00D221A5"/>
    <w:rsid w:val="00D22C10"/>
    <w:rsid w:val="00D23348"/>
    <w:rsid w:val="00D246B4"/>
    <w:rsid w:val="00D246F5"/>
    <w:rsid w:val="00D24883"/>
    <w:rsid w:val="00D24B32"/>
    <w:rsid w:val="00D25A48"/>
    <w:rsid w:val="00D25D36"/>
    <w:rsid w:val="00D25E17"/>
    <w:rsid w:val="00D26014"/>
    <w:rsid w:val="00D26037"/>
    <w:rsid w:val="00D266F2"/>
    <w:rsid w:val="00D305AC"/>
    <w:rsid w:val="00D306C0"/>
    <w:rsid w:val="00D30767"/>
    <w:rsid w:val="00D30C5F"/>
    <w:rsid w:val="00D31370"/>
    <w:rsid w:val="00D318E6"/>
    <w:rsid w:val="00D321AC"/>
    <w:rsid w:val="00D32582"/>
    <w:rsid w:val="00D32925"/>
    <w:rsid w:val="00D332B2"/>
    <w:rsid w:val="00D33688"/>
    <w:rsid w:val="00D3369D"/>
    <w:rsid w:val="00D3376C"/>
    <w:rsid w:val="00D33A35"/>
    <w:rsid w:val="00D33C46"/>
    <w:rsid w:val="00D33C88"/>
    <w:rsid w:val="00D341CA"/>
    <w:rsid w:val="00D3517F"/>
    <w:rsid w:val="00D35574"/>
    <w:rsid w:val="00D35B4D"/>
    <w:rsid w:val="00D35D26"/>
    <w:rsid w:val="00D3660A"/>
    <w:rsid w:val="00D36E9F"/>
    <w:rsid w:val="00D37070"/>
    <w:rsid w:val="00D37123"/>
    <w:rsid w:val="00D37860"/>
    <w:rsid w:val="00D37AA5"/>
    <w:rsid w:val="00D4005C"/>
    <w:rsid w:val="00D4078F"/>
    <w:rsid w:val="00D40C6D"/>
    <w:rsid w:val="00D410C7"/>
    <w:rsid w:val="00D415BC"/>
    <w:rsid w:val="00D41EFE"/>
    <w:rsid w:val="00D422D3"/>
    <w:rsid w:val="00D42FAB"/>
    <w:rsid w:val="00D44336"/>
    <w:rsid w:val="00D4453E"/>
    <w:rsid w:val="00D4483E"/>
    <w:rsid w:val="00D44F85"/>
    <w:rsid w:val="00D45E9F"/>
    <w:rsid w:val="00D46613"/>
    <w:rsid w:val="00D46B38"/>
    <w:rsid w:val="00D46BD6"/>
    <w:rsid w:val="00D4753F"/>
    <w:rsid w:val="00D50A2B"/>
    <w:rsid w:val="00D51A27"/>
    <w:rsid w:val="00D5211A"/>
    <w:rsid w:val="00D52935"/>
    <w:rsid w:val="00D52B52"/>
    <w:rsid w:val="00D52BA6"/>
    <w:rsid w:val="00D53053"/>
    <w:rsid w:val="00D534BB"/>
    <w:rsid w:val="00D53705"/>
    <w:rsid w:val="00D53B0D"/>
    <w:rsid w:val="00D53DBB"/>
    <w:rsid w:val="00D547BC"/>
    <w:rsid w:val="00D54C11"/>
    <w:rsid w:val="00D550A1"/>
    <w:rsid w:val="00D550E0"/>
    <w:rsid w:val="00D551C2"/>
    <w:rsid w:val="00D55320"/>
    <w:rsid w:val="00D553F9"/>
    <w:rsid w:val="00D55559"/>
    <w:rsid w:val="00D5598D"/>
    <w:rsid w:val="00D55A16"/>
    <w:rsid w:val="00D55B4C"/>
    <w:rsid w:val="00D5661A"/>
    <w:rsid w:val="00D56683"/>
    <w:rsid w:val="00D56D1A"/>
    <w:rsid w:val="00D5716E"/>
    <w:rsid w:val="00D57448"/>
    <w:rsid w:val="00D57733"/>
    <w:rsid w:val="00D57DA4"/>
    <w:rsid w:val="00D60DA5"/>
    <w:rsid w:val="00D619FC"/>
    <w:rsid w:val="00D61BF5"/>
    <w:rsid w:val="00D62440"/>
    <w:rsid w:val="00D62939"/>
    <w:rsid w:val="00D62E5F"/>
    <w:rsid w:val="00D63800"/>
    <w:rsid w:val="00D643ED"/>
    <w:rsid w:val="00D653F0"/>
    <w:rsid w:val="00D65699"/>
    <w:rsid w:val="00D667A7"/>
    <w:rsid w:val="00D6709F"/>
    <w:rsid w:val="00D67609"/>
    <w:rsid w:val="00D67684"/>
    <w:rsid w:val="00D67954"/>
    <w:rsid w:val="00D67B1D"/>
    <w:rsid w:val="00D701A1"/>
    <w:rsid w:val="00D702BE"/>
    <w:rsid w:val="00D703B0"/>
    <w:rsid w:val="00D7194E"/>
    <w:rsid w:val="00D71CED"/>
    <w:rsid w:val="00D7201C"/>
    <w:rsid w:val="00D728BC"/>
    <w:rsid w:val="00D72960"/>
    <w:rsid w:val="00D72B6D"/>
    <w:rsid w:val="00D73297"/>
    <w:rsid w:val="00D73359"/>
    <w:rsid w:val="00D740AB"/>
    <w:rsid w:val="00D741D9"/>
    <w:rsid w:val="00D74319"/>
    <w:rsid w:val="00D744B2"/>
    <w:rsid w:val="00D74B2C"/>
    <w:rsid w:val="00D75064"/>
    <w:rsid w:val="00D751D6"/>
    <w:rsid w:val="00D75555"/>
    <w:rsid w:val="00D759B2"/>
    <w:rsid w:val="00D75BCB"/>
    <w:rsid w:val="00D75E53"/>
    <w:rsid w:val="00D764B4"/>
    <w:rsid w:val="00D76615"/>
    <w:rsid w:val="00D76701"/>
    <w:rsid w:val="00D769F4"/>
    <w:rsid w:val="00D77291"/>
    <w:rsid w:val="00D7798B"/>
    <w:rsid w:val="00D8090D"/>
    <w:rsid w:val="00D80DDE"/>
    <w:rsid w:val="00D80E1E"/>
    <w:rsid w:val="00D815F2"/>
    <w:rsid w:val="00D81BC4"/>
    <w:rsid w:val="00D81FE5"/>
    <w:rsid w:val="00D822FD"/>
    <w:rsid w:val="00D827C5"/>
    <w:rsid w:val="00D827EE"/>
    <w:rsid w:val="00D82818"/>
    <w:rsid w:val="00D82934"/>
    <w:rsid w:val="00D8309E"/>
    <w:rsid w:val="00D832B0"/>
    <w:rsid w:val="00D8393C"/>
    <w:rsid w:val="00D8396F"/>
    <w:rsid w:val="00D83E6A"/>
    <w:rsid w:val="00D84079"/>
    <w:rsid w:val="00D84816"/>
    <w:rsid w:val="00D84F6D"/>
    <w:rsid w:val="00D867CD"/>
    <w:rsid w:val="00D870F9"/>
    <w:rsid w:val="00D87D79"/>
    <w:rsid w:val="00D90212"/>
    <w:rsid w:val="00D9084D"/>
    <w:rsid w:val="00D908B3"/>
    <w:rsid w:val="00D90A7C"/>
    <w:rsid w:val="00D90E4F"/>
    <w:rsid w:val="00D91534"/>
    <w:rsid w:val="00D91A09"/>
    <w:rsid w:val="00D91A82"/>
    <w:rsid w:val="00D926F0"/>
    <w:rsid w:val="00D92E04"/>
    <w:rsid w:val="00D93382"/>
    <w:rsid w:val="00D934BE"/>
    <w:rsid w:val="00D938EE"/>
    <w:rsid w:val="00D93FCC"/>
    <w:rsid w:val="00D9418C"/>
    <w:rsid w:val="00D94CE2"/>
    <w:rsid w:val="00D94F58"/>
    <w:rsid w:val="00D95465"/>
    <w:rsid w:val="00D9575E"/>
    <w:rsid w:val="00D957F2"/>
    <w:rsid w:val="00D96171"/>
    <w:rsid w:val="00D964DC"/>
    <w:rsid w:val="00D964E6"/>
    <w:rsid w:val="00D96794"/>
    <w:rsid w:val="00D96DBF"/>
    <w:rsid w:val="00D97364"/>
    <w:rsid w:val="00DA0379"/>
    <w:rsid w:val="00DA073F"/>
    <w:rsid w:val="00DA11AB"/>
    <w:rsid w:val="00DA164D"/>
    <w:rsid w:val="00DA1DF2"/>
    <w:rsid w:val="00DA21CD"/>
    <w:rsid w:val="00DA279C"/>
    <w:rsid w:val="00DA2A38"/>
    <w:rsid w:val="00DA2AA0"/>
    <w:rsid w:val="00DA3675"/>
    <w:rsid w:val="00DA37B8"/>
    <w:rsid w:val="00DA3CBD"/>
    <w:rsid w:val="00DA3EB6"/>
    <w:rsid w:val="00DA3F8E"/>
    <w:rsid w:val="00DA408C"/>
    <w:rsid w:val="00DA5229"/>
    <w:rsid w:val="00DA5267"/>
    <w:rsid w:val="00DA5F76"/>
    <w:rsid w:val="00DA6051"/>
    <w:rsid w:val="00DA6502"/>
    <w:rsid w:val="00DA6594"/>
    <w:rsid w:val="00DA6A2E"/>
    <w:rsid w:val="00DA6B49"/>
    <w:rsid w:val="00DA6D17"/>
    <w:rsid w:val="00DA7660"/>
    <w:rsid w:val="00DA7CF7"/>
    <w:rsid w:val="00DB0481"/>
    <w:rsid w:val="00DB058C"/>
    <w:rsid w:val="00DB073D"/>
    <w:rsid w:val="00DB0B3C"/>
    <w:rsid w:val="00DB10E2"/>
    <w:rsid w:val="00DB1940"/>
    <w:rsid w:val="00DB2018"/>
    <w:rsid w:val="00DB26B8"/>
    <w:rsid w:val="00DB29DC"/>
    <w:rsid w:val="00DB2F97"/>
    <w:rsid w:val="00DB3061"/>
    <w:rsid w:val="00DB3CDF"/>
    <w:rsid w:val="00DB4266"/>
    <w:rsid w:val="00DB42EF"/>
    <w:rsid w:val="00DB44A5"/>
    <w:rsid w:val="00DB479A"/>
    <w:rsid w:val="00DB54FC"/>
    <w:rsid w:val="00DB586A"/>
    <w:rsid w:val="00DB5CDB"/>
    <w:rsid w:val="00DB5F5A"/>
    <w:rsid w:val="00DB67A3"/>
    <w:rsid w:val="00DB696C"/>
    <w:rsid w:val="00DB6E3C"/>
    <w:rsid w:val="00DB7828"/>
    <w:rsid w:val="00DC0B53"/>
    <w:rsid w:val="00DC0E21"/>
    <w:rsid w:val="00DC1276"/>
    <w:rsid w:val="00DC1307"/>
    <w:rsid w:val="00DC1DDD"/>
    <w:rsid w:val="00DC202D"/>
    <w:rsid w:val="00DC27B7"/>
    <w:rsid w:val="00DC282F"/>
    <w:rsid w:val="00DC3095"/>
    <w:rsid w:val="00DC3168"/>
    <w:rsid w:val="00DC33C5"/>
    <w:rsid w:val="00DC3B11"/>
    <w:rsid w:val="00DC47AB"/>
    <w:rsid w:val="00DC4CB3"/>
    <w:rsid w:val="00DC4F8C"/>
    <w:rsid w:val="00DC4FEA"/>
    <w:rsid w:val="00DC5739"/>
    <w:rsid w:val="00DC5A35"/>
    <w:rsid w:val="00DC65EC"/>
    <w:rsid w:val="00DC691D"/>
    <w:rsid w:val="00DC729E"/>
    <w:rsid w:val="00DC7529"/>
    <w:rsid w:val="00DC7A0A"/>
    <w:rsid w:val="00DC7B8D"/>
    <w:rsid w:val="00DC7D01"/>
    <w:rsid w:val="00DC7E82"/>
    <w:rsid w:val="00DD00DD"/>
    <w:rsid w:val="00DD0284"/>
    <w:rsid w:val="00DD035E"/>
    <w:rsid w:val="00DD0C57"/>
    <w:rsid w:val="00DD0FE6"/>
    <w:rsid w:val="00DD10CB"/>
    <w:rsid w:val="00DD168C"/>
    <w:rsid w:val="00DD17D3"/>
    <w:rsid w:val="00DD1D79"/>
    <w:rsid w:val="00DD1EA5"/>
    <w:rsid w:val="00DD213B"/>
    <w:rsid w:val="00DD2587"/>
    <w:rsid w:val="00DD2C41"/>
    <w:rsid w:val="00DD318D"/>
    <w:rsid w:val="00DD33C6"/>
    <w:rsid w:val="00DD3DA8"/>
    <w:rsid w:val="00DD3EA9"/>
    <w:rsid w:val="00DD3FD6"/>
    <w:rsid w:val="00DD47C2"/>
    <w:rsid w:val="00DD5700"/>
    <w:rsid w:val="00DD5A47"/>
    <w:rsid w:val="00DD6AFE"/>
    <w:rsid w:val="00DD70FA"/>
    <w:rsid w:val="00DD771F"/>
    <w:rsid w:val="00DE0AE4"/>
    <w:rsid w:val="00DE1135"/>
    <w:rsid w:val="00DE185B"/>
    <w:rsid w:val="00DE2322"/>
    <w:rsid w:val="00DE2FA9"/>
    <w:rsid w:val="00DE3145"/>
    <w:rsid w:val="00DE3505"/>
    <w:rsid w:val="00DE3B9E"/>
    <w:rsid w:val="00DE3D2D"/>
    <w:rsid w:val="00DE4391"/>
    <w:rsid w:val="00DE4AE9"/>
    <w:rsid w:val="00DE4C6C"/>
    <w:rsid w:val="00DE7497"/>
    <w:rsid w:val="00DE7901"/>
    <w:rsid w:val="00DE7A4C"/>
    <w:rsid w:val="00DF03BE"/>
    <w:rsid w:val="00DF09CC"/>
    <w:rsid w:val="00DF16F8"/>
    <w:rsid w:val="00DF2101"/>
    <w:rsid w:val="00DF364D"/>
    <w:rsid w:val="00DF42AF"/>
    <w:rsid w:val="00DF45B5"/>
    <w:rsid w:val="00DF4DEC"/>
    <w:rsid w:val="00DF54AF"/>
    <w:rsid w:val="00DF56F8"/>
    <w:rsid w:val="00DF5AC1"/>
    <w:rsid w:val="00DF5E26"/>
    <w:rsid w:val="00DF6656"/>
    <w:rsid w:val="00DF66D9"/>
    <w:rsid w:val="00DF6D76"/>
    <w:rsid w:val="00DF735A"/>
    <w:rsid w:val="00DF7433"/>
    <w:rsid w:val="00DF7455"/>
    <w:rsid w:val="00DF76E9"/>
    <w:rsid w:val="00DF7898"/>
    <w:rsid w:val="00DF7F9E"/>
    <w:rsid w:val="00E00266"/>
    <w:rsid w:val="00E029A3"/>
    <w:rsid w:val="00E02D81"/>
    <w:rsid w:val="00E03176"/>
    <w:rsid w:val="00E03358"/>
    <w:rsid w:val="00E039BC"/>
    <w:rsid w:val="00E03A32"/>
    <w:rsid w:val="00E03E58"/>
    <w:rsid w:val="00E042BD"/>
    <w:rsid w:val="00E045B0"/>
    <w:rsid w:val="00E04AEC"/>
    <w:rsid w:val="00E04F68"/>
    <w:rsid w:val="00E05117"/>
    <w:rsid w:val="00E0528B"/>
    <w:rsid w:val="00E0570E"/>
    <w:rsid w:val="00E05A64"/>
    <w:rsid w:val="00E05F9A"/>
    <w:rsid w:val="00E06024"/>
    <w:rsid w:val="00E06386"/>
    <w:rsid w:val="00E066C8"/>
    <w:rsid w:val="00E06F93"/>
    <w:rsid w:val="00E070E2"/>
    <w:rsid w:val="00E07543"/>
    <w:rsid w:val="00E07DAD"/>
    <w:rsid w:val="00E07F09"/>
    <w:rsid w:val="00E11792"/>
    <w:rsid w:val="00E11C6A"/>
    <w:rsid w:val="00E11C89"/>
    <w:rsid w:val="00E11D8D"/>
    <w:rsid w:val="00E12746"/>
    <w:rsid w:val="00E12D50"/>
    <w:rsid w:val="00E13695"/>
    <w:rsid w:val="00E147FA"/>
    <w:rsid w:val="00E14AB8"/>
    <w:rsid w:val="00E166CC"/>
    <w:rsid w:val="00E1699D"/>
    <w:rsid w:val="00E17001"/>
    <w:rsid w:val="00E17941"/>
    <w:rsid w:val="00E17F64"/>
    <w:rsid w:val="00E209F2"/>
    <w:rsid w:val="00E215E6"/>
    <w:rsid w:val="00E2175D"/>
    <w:rsid w:val="00E21A91"/>
    <w:rsid w:val="00E21C47"/>
    <w:rsid w:val="00E21F97"/>
    <w:rsid w:val="00E22A00"/>
    <w:rsid w:val="00E22B78"/>
    <w:rsid w:val="00E22CF1"/>
    <w:rsid w:val="00E231FB"/>
    <w:rsid w:val="00E232FD"/>
    <w:rsid w:val="00E234FE"/>
    <w:rsid w:val="00E2369C"/>
    <w:rsid w:val="00E23CAC"/>
    <w:rsid w:val="00E248FF"/>
    <w:rsid w:val="00E24C82"/>
    <w:rsid w:val="00E251A1"/>
    <w:rsid w:val="00E2580A"/>
    <w:rsid w:val="00E26B61"/>
    <w:rsid w:val="00E270D3"/>
    <w:rsid w:val="00E271CB"/>
    <w:rsid w:val="00E2740E"/>
    <w:rsid w:val="00E27A8C"/>
    <w:rsid w:val="00E27B7B"/>
    <w:rsid w:val="00E27E66"/>
    <w:rsid w:val="00E305CC"/>
    <w:rsid w:val="00E32DFF"/>
    <w:rsid w:val="00E33492"/>
    <w:rsid w:val="00E33CA1"/>
    <w:rsid w:val="00E33DD3"/>
    <w:rsid w:val="00E34DCD"/>
    <w:rsid w:val="00E34F0A"/>
    <w:rsid w:val="00E35377"/>
    <w:rsid w:val="00E353E6"/>
    <w:rsid w:val="00E35D7E"/>
    <w:rsid w:val="00E35DD2"/>
    <w:rsid w:val="00E368C5"/>
    <w:rsid w:val="00E36F8B"/>
    <w:rsid w:val="00E3770D"/>
    <w:rsid w:val="00E37716"/>
    <w:rsid w:val="00E37B8C"/>
    <w:rsid w:val="00E37E8F"/>
    <w:rsid w:val="00E40542"/>
    <w:rsid w:val="00E4055A"/>
    <w:rsid w:val="00E4062A"/>
    <w:rsid w:val="00E41190"/>
    <w:rsid w:val="00E41AA1"/>
    <w:rsid w:val="00E42C6A"/>
    <w:rsid w:val="00E43338"/>
    <w:rsid w:val="00E4391C"/>
    <w:rsid w:val="00E43A0A"/>
    <w:rsid w:val="00E443C9"/>
    <w:rsid w:val="00E44449"/>
    <w:rsid w:val="00E444DE"/>
    <w:rsid w:val="00E44992"/>
    <w:rsid w:val="00E475AC"/>
    <w:rsid w:val="00E475B0"/>
    <w:rsid w:val="00E47A7A"/>
    <w:rsid w:val="00E47F5C"/>
    <w:rsid w:val="00E507DB"/>
    <w:rsid w:val="00E50BEB"/>
    <w:rsid w:val="00E50CA9"/>
    <w:rsid w:val="00E5115C"/>
    <w:rsid w:val="00E51A1A"/>
    <w:rsid w:val="00E51DDA"/>
    <w:rsid w:val="00E51E74"/>
    <w:rsid w:val="00E52A90"/>
    <w:rsid w:val="00E52CC7"/>
    <w:rsid w:val="00E53EFE"/>
    <w:rsid w:val="00E5422A"/>
    <w:rsid w:val="00E542A6"/>
    <w:rsid w:val="00E542D1"/>
    <w:rsid w:val="00E5505A"/>
    <w:rsid w:val="00E5511B"/>
    <w:rsid w:val="00E55CCD"/>
    <w:rsid w:val="00E560F5"/>
    <w:rsid w:val="00E56C5C"/>
    <w:rsid w:val="00E5718E"/>
    <w:rsid w:val="00E576C1"/>
    <w:rsid w:val="00E57795"/>
    <w:rsid w:val="00E57A55"/>
    <w:rsid w:val="00E57BFC"/>
    <w:rsid w:val="00E6087C"/>
    <w:rsid w:val="00E60A0D"/>
    <w:rsid w:val="00E60AC3"/>
    <w:rsid w:val="00E6112E"/>
    <w:rsid w:val="00E6175D"/>
    <w:rsid w:val="00E61987"/>
    <w:rsid w:val="00E62194"/>
    <w:rsid w:val="00E6236E"/>
    <w:rsid w:val="00E62618"/>
    <w:rsid w:val="00E62633"/>
    <w:rsid w:val="00E62EA9"/>
    <w:rsid w:val="00E62F8A"/>
    <w:rsid w:val="00E635DE"/>
    <w:rsid w:val="00E63A66"/>
    <w:rsid w:val="00E63B10"/>
    <w:rsid w:val="00E63C60"/>
    <w:rsid w:val="00E63E4D"/>
    <w:rsid w:val="00E647FB"/>
    <w:rsid w:val="00E64891"/>
    <w:rsid w:val="00E64C80"/>
    <w:rsid w:val="00E64CE9"/>
    <w:rsid w:val="00E64D97"/>
    <w:rsid w:val="00E64EDE"/>
    <w:rsid w:val="00E655D4"/>
    <w:rsid w:val="00E65786"/>
    <w:rsid w:val="00E65C26"/>
    <w:rsid w:val="00E6687E"/>
    <w:rsid w:val="00E66CD2"/>
    <w:rsid w:val="00E67124"/>
    <w:rsid w:val="00E67B2A"/>
    <w:rsid w:val="00E67B78"/>
    <w:rsid w:val="00E67E4A"/>
    <w:rsid w:val="00E70B28"/>
    <w:rsid w:val="00E712FF"/>
    <w:rsid w:val="00E7142C"/>
    <w:rsid w:val="00E716AF"/>
    <w:rsid w:val="00E7219D"/>
    <w:rsid w:val="00E721F9"/>
    <w:rsid w:val="00E72CFF"/>
    <w:rsid w:val="00E72EA3"/>
    <w:rsid w:val="00E73065"/>
    <w:rsid w:val="00E73409"/>
    <w:rsid w:val="00E73715"/>
    <w:rsid w:val="00E742D3"/>
    <w:rsid w:val="00E74703"/>
    <w:rsid w:val="00E7471E"/>
    <w:rsid w:val="00E74D8B"/>
    <w:rsid w:val="00E75491"/>
    <w:rsid w:val="00E75BB8"/>
    <w:rsid w:val="00E76511"/>
    <w:rsid w:val="00E76CDE"/>
    <w:rsid w:val="00E77076"/>
    <w:rsid w:val="00E77285"/>
    <w:rsid w:val="00E775A7"/>
    <w:rsid w:val="00E775C3"/>
    <w:rsid w:val="00E7769E"/>
    <w:rsid w:val="00E77707"/>
    <w:rsid w:val="00E77A26"/>
    <w:rsid w:val="00E8008E"/>
    <w:rsid w:val="00E80B6A"/>
    <w:rsid w:val="00E8143C"/>
    <w:rsid w:val="00E81BFF"/>
    <w:rsid w:val="00E821FE"/>
    <w:rsid w:val="00E8288F"/>
    <w:rsid w:val="00E8332C"/>
    <w:rsid w:val="00E8428C"/>
    <w:rsid w:val="00E84301"/>
    <w:rsid w:val="00E84917"/>
    <w:rsid w:val="00E8607C"/>
    <w:rsid w:val="00E861BB"/>
    <w:rsid w:val="00E86740"/>
    <w:rsid w:val="00E86A5A"/>
    <w:rsid w:val="00E86A68"/>
    <w:rsid w:val="00E86BC0"/>
    <w:rsid w:val="00E86D8E"/>
    <w:rsid w:val="00E8704E"/>
    <w:rsid w:val="00E87170"/>
    <w:rsid w:val="00E87321"/>
    <w:rsid w:val="00E879F3"/>
    <w:rsid w:val="00E90691"/>
    <w:rsid w:val="00E909DB"/>
    <w:rsid w:val="00E90B3E"/>
    <w:rsid w:val="00E90B8B"/>
    <w:rsid w:val="00E9129C"/>
    <w:rsid w:val="00E91655"/>
    <w:rsid w:val="00E91665"/>
    <w:rsid w:val="00E9192C"/>
    <w:rsid w:val="00E91D73"/>
    <w:rsid w:val="00E91FF8"/>
    <w:rsid w:val="00E922E9"/>
    <w:rsid w:val="00E92426"/>
    <w:rsid w:val="00E92AA0"/>
    <w:rsid w:val="00E92B44"/>
    <w:rsid w:val="00E93152"/>
    <w:rsid w:val="00E93949"/>
    <w:rsid w:val="00E939B3"/>
    <w:rsid w:val="00E93DAB"/>
    <w:rsid w:val="00E93DE9"/>
    <w:rsid w:val="00E93EE2"/>
    <w:rsid w:val="00E93EED"/>
    <w:rsid w:val="00E947C0"/>
    <w:rsid w:val="00E947D1"/>
    <w:rsid w:val="00E950F8"/>
    <w:rsid w:val="00E95206"/>
    <w:rsid w:val="00E9561E"/>
    <w:rsid w:val="00E95A14"/>
    <w:rsid w:val="00E96083"/>
    <w:rsid w:val="00E960F7"/>
    <w:rsid w:val="00E962CB"/>
    <w:rsid w:val="00E96FDF"/>
    <w:rsid w:val="00E97561"/>
    <w:rsid w:val="00E97958"/>
    <w:rsid w:val="00E97C21"/>
    <w:rsid w:val="00EA015B"/>
    <w:rsid w:val="00EA05A5"/>
    <w:rsid w:val="00EA1380"/>
    <w:rsid w:val="00EA162D"/>
    <w:rsid w:val="00EA1701"/>
    <w:rsid w:val="00EA177E"/>
    <w:rsid w:val="00EA197C"/>
    <w:rsid w:val="00EA1E95"/>
    <w:rsid w:val="00EA1F88"/>
    <w:rsid w:val="00EA34FF"/>
    <w:rsid w:val="00EA3D76"/>
    <w:rsid w:val="00EA41DC"/>
    <w:rsid w:val="00EA4551"/>
    <w:rsid w:val="00EA45AE"/>
    <w:rsid w:val="00EA4746"/>
    <w:rsid w:val="00EA5064"/>
    <w:rsid w:val="00EA570E"/>
    <w:rsid w:val="00EA59F9"/>
    <w:rsid w:val="00EA5AFC"/>
    <w:rsid w:val="00EA5B2A"/>
    <w:rsid w:val="00EA5FD3"/>
    <w:rsid w:val="00EA603C"/>
    <w:rsid w:val="00EA6665"/>
    <w:rsid w:val="00EA6F63"/>
    <w:rsid w:val="00EA79BD"/>
    <w:rsid w:val="00EA7C7C"/>
    <w:rsid w:val="00EA7FF8"/>
    <w:rsid w:val="00EB03CE"/>
    <w:rsid w:val="00EB03E7"/>
    <w:rsid w:val="00EB053B"/>
    <w:rsid w:val="00EB0B06"/>
    <w:rsid w:val="00EB0BAE"/>
    <w:rsid w:val="00EB1078"/>
    <w:rsid w:val="00EB1873"/>
    <w:rsid w:val="00EB19CB"/>
    <w:rsid w:val="00EB1B05"/>
    <w:rsid w:val="00EB1B4E"/>
    <w:rsid w:val="00EB1CCC"/>
    <w:rsid w:val="00EB2072"/>
    <w:rsid w:val="00EB22C5"/>
    <w:rsid w:val="00EB265B"/>
    <w:rsid w:val="00EB2A5E"/>
    <w:rsid w:val="00EB2B7E"/>
    <w:rsid w:val="00EB2E2E"/>
    <w:rsid w:val="00EB3491"/>
    <w:rsid w:val="00EB3956"/>
    <w:rsid w:val="00EB3D61"/>
    <w:rsid w:val="00EB3F07"/>
    <w:rsid w:val="00EB48B4"/>
    <w:rsid w:val="00EB4ABB"/>
    <w:rsid w:val="00EB53CC"/>
    <w:rsid w:val="00EB5AD6"/>
    <w:rsid w:val="00EB5FF8"/>
    <w:rsid w:val="00EB67E5"/>
    <w:rsid w:val="00EB6E4D"/>
    <w:rsid w:val="00EB728C"/>
    <w:rsid w:val="00EB7481"/>
    <w:rsid w:val="00EB76A9"/>
    <w:rsid w:val="00EB7B7D"/>
    <w:rsid w:val="00EB7EE7"/>
    <w:rsid w:val="00EB7FD3"/>
    <w:rsid w:val="00EC02AE"/>
    <w:rsid w:val="00EC0933"/>
    <w:rsid w:val="00EC0F34"/>
    <w:rsid w:val="00EC1DF6"/>
    <w:rsid w:val="00EC1FE8"/>
    <w:rsid w:val="00EC27C3"/>
    <w:rsid w:val="00EC2E90"/>
    <w:rsid w:val="00EC3E67"/>
    <w:rsid w:val="00EC4BF9"/>
    <w:rsid w:val="00EC4EF6"/>
    <w:rsid w:val="00EC4F8F"/>
    <w:rsid w:val="00EC5086"/>
    <w:rsid w:val="00EC523A"/>
    <w:rsid w:val="00EC5419"/>
    <w:rsid w:val="00EC5440"/>
    <w:rsid w:val="00EC6523"/>
    <w:rsid w:val="00EC6AD9"/>
    <w:rsid w:val="00EC7227"/>
    <w:rsid w:val="00EC7A19"/>
    <w:rsid w:val="00ED0464"/>
    <w:rsid w:val="00ED0D4E"/>
    <w:rsid w:val="00ED0E8E"/>
    <w:rsid w:val="00ED0FE5"/>
    <w:rsid w:val="00ED11C8"/>
    <w:rsid w:val="00ED130B"/>
    <w:rsid w:val="00ED141E"/>
    <w:rsid w:val="00ED16C8"/>
    <w:rsid w:val="00ED2A7A"/>
    <w:rsid w:val="00ED2D3E"/>
    <w:rsid w:val="00ED3079"/>
    <w:rsid w:val="00ED318D"/>
    <w:rsid w:val="00ED347B"/>
    <w:rsid w:val="00ED37BF"/>
    <w:rsid w:val="00ED3940"/>
    <w:rsid w:val="00ED4232"/>
    <w:rsid w:val="00ED428B"/>
    <w:rsid w:val="00ED447C"/>
    <w:rsid w:val="00ED49D3"/>
    <w:rsid w:val="00ED4E01"/>
    <w:rsid w:val="00ED4EB9"/>
    <w:rsid w:val="00ED4EBB"/>
    <w:rsid w:val="00ED5053"/>
    <w:rsid w:val="00ED585C"/>
    <w:rsid w:val="00ED66D2"/>
    <w:rsid w:val="00ED6C70"/>
    <w:rsid w:val="00ED70F5"/>
    <w:rsid w:val="00ED772A"/>
    <w:rsid w:val="00ED7B80"/>
    <w:rsid w:val="00ED7E4A"/>
    <w:rsid w:val="00EE0297"/>
    <w:rsid w:val="00EE046F"/>
    <w:rsid w:val="00EE0670"/>
    <w:rsid w:val="00EE0EE5"/>
    <w:rsid w:val="00EE1150"/>
    <w:rsid w:val="00EE295A"/>
    <w:rsid w:val="00EE32A4"/>
    <w:rsid w:val="00EE3491"/>
    <w:rsid w:val="00EE36D0"/>
    <w:rsid w:val="00EE3E7A"/>
    <w:rsid w:val="00EE5054"/>
    <w:rsid w:val="00EE5299"/>
    <w:rsid w:val="00EE5C9A"/>
    <w:rsid w:val="00EE5FE6"/>
    <w:rsid w:val="00EE7CA3"/>
    <w:rsid w:val="00EF05E8"/>
    <w:rsid w:val="00EF1B30"/>
    <w:rsid w:val="00EF2013"/>
    <w:rsid w:val="00EF318A"/>
    <w:rsid w:val="00EF332C"/>
    <w:rsid w:val="00EF4489"/>
    <w:rsid w:val="00EF4D8C"/>
    <w:rsid w:val="00EF4D9D"/>
    <w:rsid w:val="00EF53E8"/>
    <w:rsid w:val="00EF56E7"/>
    <w:rsid w:val="00EF5B5B"/>
    <w:rsid w:val="00EF5D16"/>
    <w:rsid w:val="00EF6260"/>
    <w:rsid w:val="00EF6C8B"/>
    <w:rsid w:val="00EF73FC"/>
    <w:rsid w:val="00EF7AD9"/>
    <w:rsid w:val="00EF7EBA"/>
    <w:rsid w:val="00F0009D"/>
    <w:rsid w:val="00F0041C"/>
    <w:rsid w:val="00F00891"/>
    <w:rsid w:val="00F019BD"/>
    <w:rsid w:val="00F01CCC"/>
    <w:rsid w:val="00F0234D"/>
    <w:rsid w:val="00F02970"/>
    <w:rsid w:val="00F02D7F"/>
    <w:rsid w:val="00F02F98"/>
    <w:rsid w:val="00F0300F"/>
    <w:rsid w:val="00F03D95"/>
    <w:rsid w:val="00F05121"/>
    <w:rsid w:val="00F0552D"/>
    <w:rsid w:val="00F05725"/>
    <w:rsid w:val="00F0583F"/>
    <w:rsid w:val="00F05D40"/>
    <w:rsid w:val="00F0625C"/>
    <w:rsid w:val="00F070D7"/>
    <w:rsid w:val="00F0767D"/>
    <w:rsid w:val="00F07AB7"/>
    <w:rsid w:val="00F10180"/>
    <w:rsid w:val="00F101F5"/>
    <w:rsid w:val="00F10829"/>
    <w:rsid w:val="00F10A88"/>
    <w:rsid w:val="00F10E63"/>
    <w:rsid w:val="00F116BD"/>
    <w:rsid w:val="00F11B81"/>
    <w:rsid w:val="00F11F61"/>
    <w:rsid w:val="00F121CF"/>
    <w:rsid w:val="00F133EA"/>
    <w:rsid w:val="00F136F3"/>
    <w:rsid w:val="00F147EE"/>
    <w:rsid w:val="00F14D6B"/>
    <w:rsid w:val="00F14E46"/>
    <w:rsid w:val="00F14EE4"/>
    <w:rsid w:val="00F15176"/>
    <w:rsid w:val="00F15417"/>
    <w:rsid w:val="00F15572"/>
    <w:rsid w:val="00F15865"/>
    <w:rsid w:val="00F160F0"/>
    <w:rsid w:val="00F16249"/>
    <w:rsid w:val="00F16FDE"/>
    <w:rsid w:val="00F1739A"/>
    <w:rsid w:val="00F17BE1"/>
    <w:rsid w:val="00F17F20"/>
    <w:rsid w:val="00F20757"/>
    <w:rsid w:val="00F20CD5"/>
    <w:rsid w:val="00F21C81"/>
    <w:rsid w:val="00F21D62"/>
    <w:rsid w:val="00F21E67"/>
    <w:rsid w:val="00F222D7"/>
    <w:rsid w:val="00F230D7"/>
    <w:rsid w:val="00F23921"/>
    <w:rsid w:val="00F23FAA"/>
    <w:rsid w:val="00F2402A"/>
    <w:rsid w:val="00F24275"/>
    <w:rsid w:val="00F2451C"/>
    <w:rsid w:val="00F248F6"/>
    <w:rsid w:val="00F250DE"/>
    <w:rsid w:val="00F26074"/>
    <w:rsid w:val="00F26281"/>
    <w:rsid w:val="00F263EE"/>
    <w:rsid w:val="00F26856"/>
    <w:rsid w:val="00F26D6F"/>
    <w:rsid w:val="00F26E65"/>
    <w:rsid w:val="00F30C11"/>
    <w:rsid w:val="00F3190C"/>
    <w:rsid w:val="00F322A0"/>
    <w:rsid w:val="00F330A0"/>
    <w:rsid w:val="00F336B7"/>
    <w:rsid w:val="00F338FF"/>
    <w:rsid w:val="00F34220"/>
    <w:rsid w:val="00F348AD"/>
    <w:rsid w:val="00F34A10"/>
    <w:rsid w:val="00F3509F"/>
    <w:rsid w:val="00F352E5"/>
    <w:rsid w:val="00F3549E"/>
    <w:rsid w:val="00F357C5"/>
    <w:rsid w:val="00F36151"/>
    <w:rsid w:val="00F362C4"/>
    <w:rsid w:val="00F36ADC"/>
    <w:rsid w:val="00F37A35"/>
    <w:rsid w:val="00F37CD0"/>
    <w:rsid w:val="00F37D29"/>
    <w:rsid w:val="00F37FA9"/>
    <w:rsid w:val="00F400A8"/>
    <w:rsid w:val="00F400DD"/>
    <w:rsid w:val="00F40692"/>
    <w:rsid w:val="00F406B0"/>
    <w:rsid w:val="00F406D5"/>
    <w:rsid w:val="00F41304"/>
    <w:rsid w:val="00F41C1E"/>
    <w:rsid w:val="00F423E3"/>
    <w:rsid w:val="00F4625D"/>
    <w:rsid w:val="00F4658F"/>
    <w:rsid w:val="00F46A0F"/>
    <w:rsid w:val="00F4713C"/>
    <w:rsid w:val="00F478B1"/>
    <w:rsid w:val="00F47957"/>
    <w:rsid w:val="00F47BC3"/>
    <w:rsid w:val="00F47F1A"/>
    <w:rsid w:val="00F50507"/>
    <w:rsid w:val="00F519DF"/>
    <w:rsid w:val="00F521D4"/>
    <w:rsid w:val="00F52560"/>
    <w:rsid w:val="00F52641"/>
    <w:rsid w:val="00F52854"/>
    <w:rsid w:val="00F5310E"/>
    <w:rsid w:val="00F53231"/>
    <w:rsid w:val="00F53297"/>
    <w:rsid w:val="00F53E18"/>
    <w:rsid w:val="00F5413A"/>
    <w:rsid w:val="00F5464E"/>
    <w:rsid w:val="00F54843"/>
    <w:rsid w:val="00F54C24"/>
    <w:rsid w:val="00F54C5C"/>
    <w:rsid w:val="00F54E9C"/>
    <w:rsid w:val="00F55C54"/>
    <w:rsid w:val="00F5670A"/>
    <w:rsid w:val="00F56B7C"/>
    <w:rsid w:val="00F5718A"/>
    <w:rsid w:val="00F574F8"/>
    <w:rsid w:val="00F60010"/>
    <w:rsid w:val="00F601E3"/>
    <w:rsid w:val="00F60332"/>
    <w:rsid w:val="00F60830"/>
    <w:rsid w:val="00F608DE"/>
    <w:rsid w:val="00F60B25"/>
    <w:rsid w:val="00F614B0"/>
    <w:rsid w:val="00F620DD"/>
    <w:rsid w:val="00F623E9"/>
    <w:rsid w:val="00F63860"/>
    <w:rsid w:val="00F63945"/>
    <w:rsid w:val="00F6395F"/>
    <w:rsid w:val="00F639CE"/>
    <w:rsid w:val="00F63AB9"/>
    <w:rsid w:val="00F64352"/>
    <w:rsid w:val="00F64465"/>
    <w:rsid w:val="00F6477F"/>
    <w:rsid w:val="00F64B58"/>
    <w:rsid w:val="00F64BCE"/>
    <w:rsid w:val="00F64E46"/>
    <w:rsid w:val="00F64F19"/>
    <w:rsid w:val="00F64F44"/>
    <w:rsid w:val="00F6517B"/>
    <w:rsid w:val="00F6528A"/>
    <w:rsid w:val="00F65368"/>
    <w:rsid w:val="00F653AD"/>
    <w:rsid w:val="00F65B71"/>
    <w:rsid w:val="00F65E17"/>
    <w:rsid w:val="00F663F6"/>
    <w:rsid w:val="00F66782"/>
    <w:rsid w:val="00F66E12"/>
    <w:rsid w:val="00F67128"/>
    <w:rsid w:val="00F67304"/>
    <w:rsid w:val="00F6751B"/>
    <w:rsid w:val="00F678BF"/>
    <w:rsid w:val="00F67962"/>
    <w:rsid w:val="00F67CBF"/>
    <w:rsid w:val="00F700A6"/>
    <w:rsid w:val="00F70431"/>
    <w:rsid w:val="00F706AB"/>
    <w:rsid w:val="00F7152C"/>
    <w:rsid w:val="00F716E0"/>
    <w:rsid w:val="00F71C40"/>
    <w:rsid w:val="00F71CE9"/>
    <w:rsid w:val="00F71E17"/>
    <w:rsid w:val="00F72C8C"/>
    <w:rsid w:val="00F746EE"/>
    <w:rsid w:val="00F74A82"/>
    <w:rsid w:val="00F7568F"/>
    <w:rsid w:val="00F75836"/>
    <w:rsid w:val="00F768D1"/>
    <w:rsid w:val="00F76A58"/>
    <w:rsid w:val="00F7799A"/>
    <w:rsid w:val="00F77E28"/>
    <w:rsid w:val="00F80950"/>
    <w:rsid w:val="00F80B0C"/>
    <w:rsid w:val="00F80E4E"/>
    <w:rsid w:val="00F81510"/>
    <w:rsid w:val="00F81593"/>
    <w:rsid w:val="00F81DFC"/>
    <w:rsid w:val="00F820D3"/>
    <w:rsid w:val="00F827FB"/>
    <w:rsid w:val="00F82AA7"/>
    <w:rsid w:val="00F82F32"/>
    <w:rsid w:val="00F832F5"/>
    <w:rsid w:val="00F833B4"/>
    <w:rsid w:val="00F839AB"/>
    <w:rsid w:val="00F83B2D"/>
    <w:rsid w:val="00F83B9E"/>
    <w:rsid w:val="00F8411A"/>
    <w:rsid w:val="00F849E9"/>
    <w:rsid w:val="00F8513B"/>
    <w:rsid w:val="00F85187"/>
    <w:rsid w:val="00F859CB"/>
    <w:rsid w:val="00F85B9D"/>
    <w:rsid w:val="00F86724"/>
    <w:rsid w:val="00F87660"/>
    <w:rsid w:val="00F877C0"/>
    <w:rsid w:val="00F8792C"/>
    <w:rsid w:val="00F90068"/>
    <w:rsid w:val="00F90187"/>
    <w:rsid w:val="00F905A2"/>
    <w:rsid w:val="00F90672"/>
    <w:rsid w:val="00F91124"/>
    <w:rsid w:val="00F91189"/>
    <w:rsid w:val="00F9186E"/>
    <w:rsid w:val="00F91A69"/>
    <w:rsid w:val="00F91D8D"/>
    <w:rsid w:val="00F923DD"/>
    <w:rsid w:val="00F929C2"/>
    <w:rsid w:val="00F92E9B"/>
    <w:rsid w:val="00F9344D"/>
    <w:rsid w:val="00F93576"/>
    <w:rsid w:val="00F93A30"/>
    <w:rsid w:val="00F93B91"/>
    <w:rsid w:val="00F940D0"/>
    <w:rsid w:val="00F942DA"/>
    <w:rsid w:val="00F94BCC"/>
    <w:rsid w:val="00F94D1F"/>
    <w:rsid w:val="00F965AE"/>
    <w:rsid w:val="00F97073"/>
    <w:rsid w:val="00F97A08"/>
    <w:rsid w:val="00F97B30"/>
    <w:rsid w:val="00FA02D9"/>
    <w:rsid w:val="00FA0A6F"/>
    <w:rsid w:val="00FA0B49"/>
    <w:rsid w:val="00FA0D31"/>
    <w:rsid w:val="00FA0E29"/>
    <w:rsid w:val="00FA158F"/>
    <w:rsid w:val="00FA16F0"/>
    <w:rsid w:val="00FA1F83"/>
    <w:rsid w:val="00FA2D33"/>
    <w:rsid w:val="00FA30A3"/>
    <w:rsid w:val="00FA32EA"/>
    <w:rsid w:val="00FA33CF"/>
    <w:rsid w:val="00FA34FA"/>
    <w:rsid w:val="00FA3B6B"/>
    <w:rsid w:val="00FA3D32"/>
    <w:rsid w:val="00FA3EC0"/>
    <w:rsid w:val="00FA40C9"/>
    <w:rsid w:val="00FA40DD"/>
    <w:rsid w:val="00FA42CD"/>
    <w:rsid w:val="00FA4ADC"/>
    <w:rsid w:val="00FA5508"/>
    <w:rsid w:val="00FA6103"/>
    <w:rsid w:val="00FA625F"/>
    <w:rsid w:val="00FA63C5"/>
    <w:rsid w:val="00FA71AC"/>
    <w:rsid w:val="00FA7320"/>
    <w:rsid w:val="00FA76F2"/>
    <w:rsid w:val="00FB0230"/>
    <w:rsid w:val="00FB0AD4"/>
    <w:rsid w:val="00FB11EB"/>
    <w:rsid w:val="00FB177D"/>
    <w:rsid w:val="00FB1B1F"/>
    <w:rsid w:val="00FB1FD8"/>
    <w:rsid w:val="00FB25A7"/>
    <w:rsid w:val="00FB3869"/>
    <w:rsid w:val="00FB3D31"/>
    <w:rsid w:val="00FB3ED8"/>
    <w:rsid w:val="00FB4661"/>
    <w:rsid w:val="00FB492B"/>
    <w:rsid w:val="00FB49D2"/>
    <w:rsid w:val="00FB4A9B"/>
    <w:rsid w:val="00FB533D"/>
    <w:rsid w:val="00FB55C4"/>
    <w:rsid w:val="00FB62D4"/>
    <w:rsid w:val="00FB672A"/>
    <w:rsid w:val="00FB687A"/>
    <w:rsid w:val="00FB6ABA"/>
    <w:rsid w:val="00FB6C37"/>
    <w:rsid w:val="00FB715B"/>
    <w:rsid w:val="00FB76CD"/>
    <w:rsid w:val="00FB7C43"/>
    <w:rsid w:val="00FC0992"/>
    <w:rsid w:val="00FC10D3"/>
    <w:rsid w:val="00FC118C"/>
    <w:rsid w:val="00FC17F9"/>
    <w:rsid w:val="00FC1B1A"/>
    <w:rsid w:val="00FC1EDB"/>
    <w:rsid w:val="00FC21A8"/>
    <w:rsid w:val="00FC22C0"/>
    <w:rsid w:val="00FC2446"/>
    <w:rsid w:val="00FC2F70"/>
    <w:rsid w:val="00FC3ACF"/>
    <w:rsid w:val="00FC5B9B"/>
    <w:rsid w:val="00FC6425"/>
    <w:rsid w:val="00FC6505"/>
    <w:rsid w:val="00FC6601"/>
    <w:rsid w:val="00FC681C"/>
    <w:rsid w:val="00FC7836"/>
    <w:rsid w:val="00FD00E1"/>
    <w:rsid w:val="00FD04E3"/>
    <w:rsid w:val="00FD07E0"/>
    <w:rsid w:val="00FD0EA7"/>
    <w:rsid w:val="00FD14FC"/>
    <w:rsid w:val="00FD1AC3"/>
    <w:rsid w:val="00FD1AD5"/>
    <w:rsid w:val="00FD1C22"/>
    <w:rsid w:val="00FD1EBA"/>
    <w:rsid w:val="00FD2349"/>
    <w:rsid w:val="00FD26A3"/>
    <w:rsid w:val="00FD26F8"/>
    <w:rsid w:val="00FD33EF"/>
    <w:rsid w:val="00FD3F96"/>
    <w:rsid w:val="00FD3FFA"/>
    <w:rsid w:val="00FD42E0"/>
    <w:rsid w:val="00FD431D"/>
    <w:rsid w:val="00FD4635"/>
    <w:rsid w:val="00FD4834"/>
    <w:rsid w:val="00FD5054"/>
    <w:rsid w:val="00FD5134"/>
    <w:rsid w:val="00FD5B76"/>
    <w:rsid w:val="00FD618D"/>
    <w:rsid w:val="00FD6584"/>
    <w:rsid w:val="00FD65A5"/>
    <w:rsid w:val="00FD689B"/>
    <w:rsid w:val="00FD6E59"/>
    <w:rsid w:val="00FD6F4E"/>
    <w:rsid w:val="00FD714E"/>
    <w:rsid w:val="00FD7390"/>
    <w:rsid w:val="00FD7751"/>
    <w:rsid w:val="00FD7C72"/>
    <w:rsid w:val="00FE04E4"/>
    <w:rsid w:val="00FE0D29"/>
    <w:rsid w:val="00FE1390"/>
    <w:rsid w:val="00FE15E8"/>
    <w:rsid w:val="00FE2084"/>
    <w:rsid w:val="00FE2196"/>
    <w:rsid w:val="00FE3129"/>
    <w:rsid w:val="00FE3659"/>
    <w:rsid w:val="00FE40C5"/>
    <w:rsid w:val="00FE472C"/>
    <w:rsid w:val="00FE4E0A"/>
    <w:rsid w:val="00FE4EBE"/>
    <w:rsid w:val="00FE518C"/>
    <w:rsid w:val="00FE5785"/>
    <w:rsid w:val="00FE5FF9"/>
    <w:rsid w:val="00FE654D"/>
    <w:rsid w:val="00FE7B88"/>
    <w:rsid w:val="00FE7BC4"/>
    <w:rsid w:val="00FF098F"/>
    <w:rsid w:val="00FF0A0E"/>
    <w:rsid w:val="00FF0E11"/>
    <w:rsid w:val="00FF21F4"/>
    <w:rsid w:val="00FF2DE2"/>
    <w:rsid w:val="00FF3520"/>
    <w:rsid w:val="00FF4B69"/>
    <w:rsid w:val="00FF5774"/>
    <w:rsid w:val="00FF5B08"/>
    <w:rsid w:val="00FF6723"/>
    <w:rsid w:val="00FF6763"/>
    <w:rsid w:val="00FF69B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colormru v:ext="edit" colors="#ffc48a,#ffebd8,#d9dffb"/>
    </o:shapedefaults>
    <o:shapelayout v:ext="edit">
      <o:idmap v:ext="edit" data="1"/>
    </o:shapelayout>
  </w:shapeDefaults>
  <w:decimalSymbol w:val=","/>
  <w:listSeparator w:val=";"/>
  <w14:docId w14:val="39766D44"/>
  <w15:docId w15:val="{736F6802-FA39-4084-A26D-9E27CDC5A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heading 1" w:uiPriority="99"/>
    <w:lsdException w:name="heading 2" w:uiPriority="9"/>
    <w:lsdException w:name="heading 5"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B0D1A"/>
    <w:rPr>
      <w:rFonts w:ascii="Arial" w:hAnsi="Arial"/>
      <w:sz w:val="24"/>
      <w:szCs w:val="24"/>
      <w:lang w:val="fr-CA" w:eastAsia="fr-CA"/>
    </w:rPr>
  </w:style>
  <w:style w:type="paragraph" w:styleId="Titre1">
    <w:name w:val="heading 1"/>
    <w:basedOn w:val="Normal"/>
    <w:next w:val="Normal"/>
    <w:link w:val="Titre1Car"/>
    <w:uiPriority w:val="99"/>
    <w:rsid w:val="00141FC5"/>
    <w:pPr>
      <w:keepNext/>
      <w:spacing w:before="240" w:after="60"/>
      <w:outlineLvl w:val="0"/>
    </w:pPr>
    <w:rPr>
      <w:b/>
      <w:bCs/>
      <w:kern w:val="32"/>
      <w:szCs w:val="32"/>
    </w:rPr>
  </w:style>
  <w:style w:type="paragraph" w:styleId="Titre2">
    <w:name w:val="heading 2"/>
    <w:aliases w:val="sous-titre"/>
    <w:next w:val="Normal"/>
    <w:link w:val="Titre2Car"/>
    <w:autoRedefine/>
    <w:uiPriority w:val="9"/>
    <w:rsid w:val="00380D3E"/>
    <w:pPr>
      <w:spacing w:before="360" w:line="276" w:lineRule="auto"/>
      <w:outlineLvl w:val="1"/>
    </w:pPr>
    <w:rPr>
      <w:rFonts w:ascii="Arial" w:hAnsi="Arial" w:cs="Helvetica 65 Medium"/>
      <w:bCs/>
      <w:color w:val="0081CB" w:themeColor="accent6"/>
      <w:sz w:val="32"/>
      <w:szCs w:val="36"/>
      <w:lang w:val="fr-CA" w:eastAsia="fr-CA"/>
    </w:rPr>
  </w:style>
  <w:style w:type="paragraph" w:styleId="Titre3">
    <w:name w:val="heading 3"/>
    <w:basedOn w:val="Normal"/>
    <w:next w:val="Normal"/>
    <w:autoRedefine/>
    <w:rsid w:val="00F832F5"/>
    <w:pPr>
      <w:keepNext/>
      <w:spacing w:before="120" w:after="120"/>
      <w:outlineLvl w:val="2"/>
    </w:pPr>
    <w:rPr>
      <w:rFonts w:cs="Arial"/>
      <w:bCs/>
      <w:caps/>
      <w:color w:val="E03EAE" w:themeColor="accent2"/>
      <w:sz w:val="36"/>
      <w:szCs w:val="26"/>
    </w:rPr>
  </w:style>
  <w:style w:type="paragraph" w:styleId="Titre4">
    <w:name w:val="heading 4"/>
    <w:basedOn w:val="Normal"/>
    <w:next w:val="Normal"/>
    <w:rsid w:val="00CD625A"/>
    <w:pPr>
      <w:keepNext/>
      <w:spacing w:before="240" w:after="60"/>
      <w:outlineLvl w:val="3"/>
    </w:pPr>
    <w:rPr>
      <w:b/>
      <w:bCs/>
      <w:sz w:val="28"/>
      <w:szCs w:val="28"/>
    </w:rPr>
  </w:style>
  <w:style w:type="paragraph" w:styleId="Titre5">
    <w:name w:val="heading 5"/>
    <w:basedOn w:val="Normal"/>
    <w:next w:val="Normal"/>
    <w:link w:val="Titre5Car"/>
    <w:semiHidden/>
    <w:unhideWhenUsed/>
    <w:qFormat/>
    <w:rsid w:val="00C109F0"/>
    <w:pPr>
      <w:keepNext/>
      <w:keepLines/>
      <w:spacing w:before="200"/>
      <w:outlineLvl w:val="4"/>
    </w:pPr>
    <w:rPr>
      <w:rFonts w:asciiTheme="majorHAnsi" w:eastAsiaTheme="majorEastAsia" w:hAnsiTheme="majorHAnsi" w:cstheme="majorBidi"/>
      <w:color w:val="2B5C63" w:themeColor="accent1" w:themeShade="7F"/>
    </w:rPr>
  </w:style>
  <w:style w:type="paragraph" w:styleId="Titre6">
    <w:name w:val="heading 6"/>
    <w:basedOn w:val="Normal"/>
    <w:next w:val="Normal"/>
    <w:rsid w:val="00104E5D"/>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5E3A5A"/>
    <w:pPr>
      <w:tabs>
        <w:tab w:val="center" w:pos="4320"/>
        <w:tab w:val="right" w:pos="8640"/>
      </w:tabs>
    </w:pPr>
  </w:style>
  <w:style w:type="paragraph" w:styleId="Pieddepage">
    <w:name w:val="footer"/>
    <w:basedOn w:val="Normal"/>
    <w:link w:val="PieddepageCar"/>
    <w:uiPriority w:val="99"/>
    <w:rsid w:val="005E3A5A"/>
    <w:pPr>
      <w:tabs>
        <w:tab w:val="center" w:pos="4320"/>
        <w:tab w:val="right" w:pos="8640"/>
      </w:tabs>
    </w:pPr>
  </w:style>
  <w:style w:type="character" w:styleId="Numrodepage">
    <w:name w:val="page number"/>
    <w:basedOn w:val="Policepardfaut"/>
    <w:rsid w:val="0047032A"/>
  </w:style>
  <w:style w:type="character" w:styleId="Lienhypertexte">
    <w:name w:val="Hyperlink"/>
    <w:uiPriority w:val="99"/>
    <w:rsid w:val="00FA0A6F"/>
    <w:rPr>
      <w:color w:val="0000FF"/>
      <w:u w:val="single"/>
    </w:rPr>
  </w:style>
  <w:style w:type="character" w:styleId="CitationHTML">
    <w:name w:val="HTML Cite"/>
    <w:rsid w:val="00941980"/>
    <w:rPr>
      <w:i w:val="0"/>
      <w:iCs w:val="0"/>
      <w:color w:val="009933"/>
    </w:rPr>
  </w:style>
  <w:style w:type="character" w:styleId="Accentuation">
    <w:name w:val="Emphasis"/>
    <w:rsid w:val="00941980"/>
    <w:rPr>
      <w:b/>
      <w:bCs/>
      <w:i w:val="0"/>
      <w:iCs w:val="0"/>
    </w:rPr>
  </w:style>
  <w:style w:type="character" w:customStyle="1" w:styleId="f2">
    <w:name w:val="f2"/>
    <w:rsid w:val="00941980"/>
    <w:rPr>
      <w:color w:val="666666"/>
    </w:rPr>
  </w:style>
  <w:style w:type="character" w:customStyle="1" w:styleId="st1">
    <w:name w:val="st1"/>
    <w:basedOn w:val="Policepardfaut"/>
    <w:rsid w:val="00941980"/>
  </w:style>
  <w:style w:type="table" w:styleId="Grilledutableau">
    <w:name w:val="Table Grid"/>
    <w:basedOn w:val="TableauNormal"/>
    <w:uiPriority w:val="59"/>
    <w:rsid w:val="00BE4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B10E4F"/>
    <w:rPr>
      <w:color w:val="800080"/>
      <w:u w:val="single"/>
    </w:rPr>
  </w:style>
  <w:style w:type="paragraph" w:customStyle="1" w:styleId="ListParagraph1">
    <w:name w:val="List Paragraph1"/>
    <w:basedOn w:val="Normal"/>
    <w:rsid w:val="00D11F0A"/>
    <w:pPr>
      <w:spacing w:after="200" w:line="276" w:lineRule="auto"/>
      <w:ind w:left="720"/>
      <w:contextualSpacing/>
    </w:pPr>
    <w:rPr>
      <w:rFonts w:ascii="Calibri" w:hAnsi="Calibri"/>
      <w:sz w:val="22"/>
      <w:szCs w:val="22"/>
      <w:lang w:eastAsia="en-US"/>
    </w:rPr>
  </w:style>
  <w:style w:type="character" w:customStyle="1" w:styleId="bc">
    <w:name w:val="bc"/>
    <w:basedOn w:val="Policepardfaut"/>
    <w:rsid w:val="00CA0B78"/>
  </w:style>
  <w:style w:type="character" w:customStyle="1" w:styleId="vshid1">
    <w:name w:val="vshid1"/>
    <w:rsid w:val="00CA0B78"/>
    <w:rPr>
      <w:vanish/>
      <w:webHidden w:val="0"/>
      <w:specVanish w:val="0"/>
    </w:rPr>
  </w:style>
  <w:style w:type="character" w:customStyle="1" w:styleId="droiteflechedroite1">
    <w:name w:val="droite_fleche_droite1"/>
    <w:rsid w:val="00082F26"/>
    <w:rPr>
      <w:rFonts w:ascii="Verdana" w:hAnsi="Verdana" w:hint="default"/>
      <w:sz w:val="15"/>
      <w:szCs w:val="15"/>
    </w:rPr>
  </w:style>
  <w:style w:type="paragraph" w:styleId="NormalWeb">
    <w:name w:val="Normal (Web)"/>
    <w:basedOn w:val="Normal"/>
    <w:uiPriority w:val="99"/>
    <w:rsid w:val="006A04A1"/>
    <w:pPr>
      <w:spacing w:before="100" w:beforeAutospacing="1" w:after="100" w:afterAutospacing="1"/>
    </w:pPr>
    <w:rPr>
      <w:rFonts w:ascii="Verdana" w:hAnsi="Verdana"/>
    </w:rPr>
  </w:style>
  <w:style w:type="character" w:styleId="lev">
    <w:name w:val="Strong"/>
    <w:uiPriority w:val="22"/>
    <w:rsid w:val="006A04A1"/>
    <w:rPr>
      <w:b/>
      <w:bCs/>
    </w:rPr>
  </w:style>
  <w:style w:type="character" w:customStyle="1" w:styleId="gaucheflechedroite1">
    <w:name w:val="gauche_fleche_droite1"/>
    <w:rsid w:val="00117ECE"/>
    <w:rPr>
      <w:rFonts w:ascii="Verdana" w:hAnsi="Verdana" w:hint="default"/>
      <w:sz w:val="15"/>
      <w:szCs w:val="15"/>
    </w:rPr>
  </w:style>
  <w:style w:type="character" w:customStyle="1" w:styleId="mw-headline">
    <w:name w:val="mw-headline"/>
    <w:basedOn w:val="Policepardfaut"/>
    <w:rsid w:val="00FB715B"/>
  </w:style>
  <w:style w:type="character" w:customStyle="1" w:styleId="icone">
    <w:name w:val="icone"/>
    <w:basedOn w:val="Policepardfaut"/>
    <w:rsid w:val="00FB715B"/>
  </w:style>
  <w:style w:type="character" w:customStyle="1" w:styleId="api1">
    <w:name w:val="api1"/>
    <w:rsid w:val="00FB715B"/>
    <w:rPr>
      <w:rFonts w:ascii="Arial Unicode MS" w:eastAsia="Arial Unicode MS" w:hAnsi="Arial Unicode MS" w:cs="Arial Unicode MS" w:hint="eastAsia"/>
      <w:strike w:val="0"/>
      <w:dstrike w:val="0"/>
      <w:u w:val="none"/>
      <w:effect w:val="none"/>
    </w:rPr>
  </w:style>
  <w:style w:type="character" w:customStyle="1" w:styleId="sources1">
    <w:name w:val="sources1"/>
    <w:rsid w:val="00FB715B"/>
    <w:rPr>
      <w:sz w:val="20"/>
      <w:szCs w:val="20"/>
    </w:rPr>
  </w:style>
  <w:style w:type="character" w:customStyle="1" w:styleId="tiret">
    <w:name w:val="tiret"/>
    <w:basedOn w:val="Policepardfaut"/>
    <w:rsid w:val="00FB715B"/>
  </w:style>
  <w:style w:type="character" w:customStyle="1" w:styleId="txt-recherche1">
    <w:name w:val="txt-recherche1"/>
    <w:rsid w:val="00EA197C"/>
    <w:rPr>
      <w:color w:val="FFFFFF"/>
      <w:sz w:val="27"/>
      <w:szCs w:val="27"/>
    </w:rPr>
  </w:style>
  <w:style w:type="character" w:customStyle="1" w:styleId="num1">
    <w:name w:val="num1"/>
    <w:rsid w:val="00EA197C"/>
    <w:rPr>
      <w:color w:val="2770B4"/>
      <w:sz w:val="30"/>
      <w:szCs w:val="30"/>
    </w:rPr>
  </w:style>
  <w:style w:type="character" w:customStyle="1" w:styleId="genre1">
    <w:name w:val="genre1"/>
    <w:rsid w:val="00EA197C"/>
    <w:rPr>
      <w:b w:val="0"/>
      <w:bCs w:val="0"/>
      <w:color w:val="FFFFFF"/>
      <w:sz w:val="20"/>
      <w:szCs w:val="20"/>
    </w:rPr>
  </w:style>
  <w:style w:type="paragraph" w:customStyle="1" w:styleId="def1">
    <w:name w:val="def1"/>
    <w:basedOn w:val="Normal"/>
    <w:rsid w:val="00EA197C"/>
    <w:pPr>
      <w:spacing w:line="240" w:lineRule="atLeast"/>
    </w:pPr>
    <w:rPr>
      <w:color w:val="323232"/>
      <w:sz w:val="21"/>
      <w:szCs w:val="21"/>
    </w:rPr>
  </w:style>
  <w:style w:type="paragraph" w:customStyle="1" w:styleId="expression1">
    <w:name w:val="expression1"/>
    <w:basedOn w:val="Normal"/>
    <w:rsid w:val="00EA197C"/>
    <w:pPr>
      <w:spacing w:line="240" w:lineRule="atLeast"/>
    </w:pPr>
    <w:rPr>
      <w:color w:val="323232"/>
      <w:sz w:val="18"/>
      <w:szCs w:val="18"/>
    </w:rPr>
  </w:style>
  <w:style w:type="paragraph" w:styleId="z-Hautduformulaire">
    <w:name w:val="HTML Top of Form"/>
    <w:basedOn w:val="Normal"/>
    <w:next w:val="Normal"/>
    <w:hidden/>
    <w:rsid w:val="00EA197C"/>
    <w:pPr>
      <w:pBdr>
        <w:bottom w:val="single" w:sz="6" w:space="1" w:color="auto"/>
      </w:pBdr>
      <w:jc w:val="center"/>
    </w:pPr>
    <w:rPr>
      <w:rFonts w:cs="Arial"/>
      <w:vanish/>
      <w:sz w:val="16"/>
      <w:szCs w:val="16"/>
    </w:rPr>
  </w:style>
  <w:style w:type="paragraph" w:styleId="z-Basduformulaire">
    <w:name w:val="HTML Bottom of Form"/>
    <w:basedOn w:val="Normal"/>
    <w:next w:val="Normal"/>
    <w:hidden/>
    <w:rsid w:val="00EA197C"/>
    <w:pPr>
      <w:pBdr>
        <w:top w:val="single" w:sz="6" w:space="1" w:color="auto"/>
      </w:pBdr>
      <w:jc w:val="center"/>
    </w:pPr>
    <w:rPr>
      <w:rFonts w:cs="Arial"/>
      <w:vanish/>
      <w:sz w:val="16"/>
      <w:szCs w:val="16"/>
    </w:rPr>
  </w:style>
  <w:style w:type="paragraph" w:customStyle="1" w:styleId="spip">
    <w:name w:val="spip"/>
    <w:basedOn w:val="Normal"/>
    <w:uiPriority w:val="99"/>
    <w:rsid w:val="008269AC"/>
    <w:pPr>
      <w:spacing w:before="100" w:beforeAutospacing="1" w:after="100" w:afterAutospacing="1"/>
    </w:pPr>
  </w:style>
  <w:style w:type="character" w:customStyle="1" w:styleId="citecrochet1">
    <w:name w:val="cite_crochet1"/>
    <w:rsid w:val="00E86BC0"/>
    <w:rPr>
      <w:vanish/>
      <w:webHidden w:val="0"/>
      <w:specVanish w:val="0"/>
    </w:rPr>
  </w:style>
  <w:style w:type="character" w:customStyle="1" w:styleId="citation">
    <w:name w:val="citation"/>
    <w:basedOn w:val="Policepardfaut"/>
    <w:rsid w:val="00E86BC0"/>
  </w:style>
  <w:style w:type="character" w:customStyle="1" w:styleId="term">
    <w:name w:val="term"/>
    <w:basedOn w:val="Policepardfaut"/>
    <w:rsid w:val="005C717B"/>
  </w:style>
  <w:style w:type="character" w:customStyle="1" w:styleId="texte">
    <w:name w:val="texte"/>
    <w:basedOn w:val="Policepardfaut"/>
    <w:rsid w:val="005C717B"/>
  </w:style>
  <w:style w:type="paragraph" w:customStyle="1" w:styleId="titre">
    <w:name w:val="titre"/>
    <w:basedOn w:val="Normal"/>
    <w:rsid w:val="008C3507"/>
    <w:pPr>
      <w:spacing w:before="100" w:beforeAutospacing="1" w:after="100" w:afterAutospacing="1"/>
    </w:pPr>
  </w:style>
  <w:style w:type="character" w:customStyle="1" w:styleId="nowrap1">
    <w:name w:val="nowrap1"/>
    <w:basedOn w:val="Policepardfaut"/>
    <w:rsid w:val="008C3507"/>
  </w:style>
  <w:style w:type="character" w:customStyle="1" w:styleId="project">
    <w:name w:val="project"/>
    <w:basedOn w:val="Policepardfaut"/>
    <w:rsid w:val="008C3507"/>
  </w:style>
  <w:style w:type="paragraph" w:styleId="Corpsdetexte">
    <w:name w:val="Body Text"/>
    <w:basedOn w:val="Normal"/>
    <w:rsid w:val="00CF11D9"/>
    <w:rPr>
      <w:rFonts w:cs="Arial"/>
      <w:sz w:val="22"/>
      <w:lang w:val="fr-FR" w:eastAsia="fr-FR"/>
    </w:rPr>
  </w:style>
  <w:style w:type="character" w:customStyle="1" w:styleId="nbsp1">
    <w:name w:val="nbsp1"/>
    <w:basedOn w:val="Policepardfaut"/>
    <w:rsid w:val="00273F5C"/>
  </w:style>
  <w:style w:type="character" w:customStyle="1" w:styleId="title6">
    <w:name w:val="title6"/>
    <w:basedOn w:val="Policepardfaut"/>
    <w:rsid w:val="00273F5C"/>
  </w:style>
  <w:style w:type="character" w:customStyle="1" w:styleId="ellipsistext">
    <w:name w:val="ellipsis_text"/>
    <w:basedOn w:val="Policepardfaut"/>
    <w:rsid w:val="00273F5C"/>
  </w:style>
  <w:style w:type="character" w:customStyle="1" w:styleId="hghlt1">
    <w:name w:val="hghlt1"/>
    <w:rsid w:val="00273F5C"/>
    <w:rPr>
      <w:b/>
      <w:bCs/>
    </w:rPr>
  </w:style>
  <w:style w:type="character" w:customStyle="1" w:styleId="hdn1">
    <w:name w:val="hdn1"/>
    <w:rsid w:val="00273F5C"/>
    <w:rPr>
      <w:vanish/>
      <w:webHidden w:val="0"/>
      <w:specVanish w:val="0"/>
    </w:rPr>
  </w:style>
  <w:style w:type="paragraph" w:styleId="Textebrut">
    <w:name w:val="Plain Text"/>
    <w:basedOn w:val="Normal"/>
    <w:rsid w:val="00A87DFC"/>
    <w:pPr>
      <w:spacing w:before="100" w:beforeAutospacing="1" w:after="100" w:afterAutospacing="1"/>
    </w:pPr>
  </w:style>
  <w:style w:type="character" w:customStyle="1" w:styleId="toctoggle">
    <w:name w:val="toctoggle"/>
    <w:basedOn w:val="Policepardfaut"/>
    <w:rsid w:val="009F36B5"/>
  </w:style>
  <w:style w:type="character" w:customStyle="1" w:styleId="tocnumber">
    <w:name w:val="tocnumber"/>
    <w:basedOn w:val="Policepardfaut"/>
    <w:rsid w:val="009F36B5"/>
  </w:style>
  <w:style w:type="character" w:customStyle="1" w:styleId="toctext">
    <w:name w:val="toctext"/>
    <w:basedOn w:val="Policepardfaut"/>
    <w:rsid w:val="009F36B5"/>
  </w:style>
  <w:style w:type="character" w:customStyle="1" w:styleId="acadgram">
    <w:name w:val="acadgram"/>
    <w:rsid w:val="00143EE5"/>
    <w:rPr>
      <w:i w:val="0"/>
      <w:iCs w:val="0"/>
      <w:color w:val="FF0000"/>
      <w:sz w:val="18"/>
      <w:szCs w:val="18"/>
    </w:rPr>
  </w:style>
  <w:style w:type="character" w:customStyle="1" w:styleId="lang-en">
    <w:name w:val="lang-en"/>
    <w:basedOn w:val="Policepardfaut"/>
    <w:rsid w:val="00E5511B"/>
  </w:style>
  <w:style w:type="paragraph" w:customStyle="1" w:styleId="exemple1">
    <w:name w:val="exemple1"/>
    <w:basedOn w:val="Normal"/>
    <w:rsid w:val="002C0086"/>
    <w:pPr>
      <w:spacing w:before="100" w:beforeAutospacing="1" w:after="100" w:afterAutospacing="1" w:line="360" w:lineRule="atLeast"/>
      <w:ind w:left="240" w:right="240"/>
      <w:jc w:val="both"/>
    </w:pPr>
    <w:rPr>
      <w:rFonts w:ascii="Courier" w:hAnsi="Courier"/>
      <w:color w:val="333333"/>
      <w:sz w:val="18"/>
      <w:szCs w:val="18"/>
    </w:rPr>
  </w:style>
  <w:style w:type="paragraph" w:customStyle="1" w:styleId="Default">
    <w:name w:val="Default"/>
    <w:link w:val="DefaultCar"/>
    <w:rsid w:val="007B47B0"/>
    <w:pPr>
      <w:autoSpaceDE w:val="0"/>
      <w:autoSpaceDN w:val="0"/>
      <w:adjustRightInd w:val="0"/>
    </w:pPr>
    <w:rPr>
      <w:rFonts w:ascii="Helvetica 65 Medium" w:hAnsi="Helvetica 65 Medium" w:cs="Helvetica 65 Medium"/>
      <w:color w:val="000000"/>
      <w:sz w:val="24"/>
      <w:szCs w:val="24"/>
      <w:lang w:val="fr-CA" w:eastAsia="fr-CA"/>
    </w:rPr>
  </w:style>
  <w:style w:type="paragraph" w:styleId="Notedebasdepage">
    <w:name w:val="footnote text"/>
    <w:basedOn w:val="Normal"/>
    <w:link w:val="NotedebasdepageCar"/>
    <w:uiPriority w:val="99"/>
    <w:rsid w:val="00575EF3"/>
    <w:rPr>
      <w:sz w:val="20"/>
      <w:szCs w:val="20"/>
    </w:rPr>
  </w:style>
  <w:style w:type="character" w:styleId="Appelnotedebasdep">
    <w:name w:val="footnote reference"/>
    <w:uiPriority w:val="99"/>
    <w:rsid w:val="00575EF3"/>
    <w:rPr>
      <w:vertAlign w:val="superscript"/>
    </w:rPr>
  </w:style>
  <w:style w:type="paragraph" w:customStyle="1" w:styleId="msonormalcxspmiddle">
    <w:name w:val="msonormalcxspmiddle"/>
    <w:basedOn w:val="Normal"/>
    <w:rsid w:val="00D35B4D"/>
    <w:pPr>
      <w:spacing w:before="100" w:beforeAutospacing="1" w:after="100" w:afterAutospacing="1"/>
    </w:pPr>
  </w:style>
  <w:style w:type="character" w:customStyle="1" w:styleId="noprintrenvoisversletexte">
    <w:name w:val="noprint renvois_vers_le_texte"/>
    <w:basedOn w:val="Policepardfaut"/>
    <w:rsid w:val="00AA66CC"/>
  </w:style>
  <w:style w:type="character" w:customStyle="1" w:styleId="reference-text">
    <w:name w:val="reference-text"/>
    <w:basedOn w:val="Policepardfaut"/>
    <w:rsid w:val="00AA66CC"/>
  </w:style>
  <w:style w:type="character" w:customStyle="1" w:styleId="indicateur-langue1">
    <w:name w:val="indicateur-langue1"/>
    <w:rsid w:val="00AA66CC"/>
    <w:rPr>
      <w:rFonts w:ascii="Courier New" w:hAnsi="Courier New" w:cs="Courier New" w:hint="default"/>
      <w:b/>
      <w:bCs/>
      <w:i w:val="0"/>
      <w:iCs w:val="0"/>
      <w:sz w:val="24"/>
      <w:szCs w:val="24"/>
    </w:rPr>
  </w:style>
  <w:style w:type="character" w:customStyle="1" w:styleId="NotedebasdepageCar">
    <w:name w:val="Note de bas de page Car"/>
    <w:link w:val="Notedebasdepage"/>
    <w:uiPriority w:val="99"/>
    <w:locked/>
    <w:rsid w:val="009E1874"/>
    <w:rPr>
      <w:lang w:val="fr-CA" w:eastAsia="fr-CA" w:bidi="ar-SA"/>
    </w:rPr>
  </w:style>
  <w:style w:type="character" w:customStyle="1" w:styleId="googqs-tidbit-0">
    <w:name w:val="goog_qs-tidbit-0"/>
    <w:basedOn w:val="Policepardfaut"/>
    <w:rsid w:val="009E1874"/>
  </w:style>
  <w:style w:type="character" w:customStyle="1" w:styleId="f3">
    <w:name w:val="f3"/>
    <w:rsid w:val="00A65B07"/>
    <w:rPr>
      <w:color w:val="666666"/>
    </w:rPr>
  </w:style>
  <w:style w:type="paragraph" w:styleId="Paragraphedeliste">
    <w:name w:val="List Paragraph"/>
    <w:basedOn w:val="Normal"/>
    <w:uiPriority w:val="34"/>
    <w:qFormat/>
    <w:rsid w:val="00470ADC"/>
    <w:pPr>
      <w:ind w:left="720"/>
      <w:contextualSpacing/>
    </w:pPr>
  </w:style>
  <w:style w:type="paragraph" w:styleId="Explorateurdedocuments">
    <w:name w:val="Document Map"/>
    <w:basedOn w:val="Normal"/>
    <w:link w:val="ExplorateurdedocumentsCar"/>
    <w:rsid w:val="006D10CC"/>
    <w:rPr>
      <w:rFonts w:ascii="Tahoma" w:hAnsi="Tahoma"/>
      <w:sz w:val="16"/>
      <w:szCs w:val="16"/>
    </w:rPr>
  </w:style>
  <w:style w:type="character" w:customStyle="1" w:styleId="ExplorateurdedocumentsCar">
    <w:name w:val="Explorateur de documents Car"/>
    <w:link w:val="Explorateurdedocuments"/>
    <w:rsid w:val="006D10CC"/>
    <w:rPr>
      <w:rFonts w:ascii="Tahoma" w:hAnsi="Tahoma" w:cs="Tahoma"/>
      <w:sz w:val="16"/>
      <w:szCs w:val="16"/>
    </w:rPr>
  </w:style>
  <w:style w:type="character" w:styleId="Marquedecommentaire">
    <w:name w:val="annotation reference"/>
    <w:rsid w:val="006D10CC"/>
    <w:rPr>
      <w:sz w:val="16"/>
      <w:szCs w:val="16"/>
    </w:rPr>
  </w:style>
  <w:style w:type="paragraph" w:styleId="Commentaire">
    <w:name w:val="annotation text"/>
    <w:basedOn w:val="Normal"/>
    <w:link w:val="CommentaireCar"/>
    <w:rsid w:val="006D10CC"/>
    <w:rPr>
      <w:sz w:val="20"/>
      <w:szCs w:val="20"/>
    </w:rPr>
  </w:style>
  <w:style w:type="character" w:customStyle="1" w:styleId="CommentaireCar">
    <w:name w:val="Commentaire Car"/>
    <w:basedOn w:val="Policepardfaut"/>
    <w:link w:val="Commentaire"/>
    <w:rsid w:val="006D10CC"/>
  </w:style>
  <w:style w:type="paragraph" w:styleId="Objetducommentaire">
    <w:name w:val="annotation subject"/>
    <w:basedOn w:val="Commentaire"/>
    <w:next w:val="Commentaire"/>
    <w:link w:val="ObjetducommentaireCar"/>
    <w:rsid w:val="006D10CC"/>
    <w:rPr>
      <w:b/>
      <w:bCs/>
    </w:rPr>
  </w:style>
  <w:style w:type="character" w:customStyle="1" w:styleId="ObjetducommentaireCar">
    <w:name w:val="Objet du commentaire Car"/>
    <w:link w:val="Objetducommentaire"/>
    <w:rsid w:val="006D10CC"/>
    <w:rPr>
      <w:b/>
      <w:bCs/>
    </w:rPr>
  </w:style>
  <w:style w:type="paragraph" w:styleId="Textedebulles">
    <w:name w:val="Balloon Text"/>
    <w:basedOn w:val="Normal"/>
    <w:link w:val="TextedebullesCar"/>
    <w:rsid w:val="006D10CC"/>
    <w:rPr>
      <w:rFonts w:ascii="Tahoma" w:hAnsi="Tahoma"/>
      <w:sz w:val="16"/>
      <w:szCs w:val="16"/>
    </w:rPr>
  </w:style>
  <w:style w:type="character" w:customStyle="1" w:styleId="TextedebullesCar">
    <w:name w:val="Texte de bulles Car"/>
    <w:link w:val="Textedebulles"/>
    <w:rsid w:val="006D10CC"/>
    <w:rPr>
      <w:rFonts w:ascii="Tahoma" w:hAnsi="Tahoma" w:cs="Tahoma"/>
      <w:sz w:val="16"/>
      <w:szCs w:val="16"/>
    </w:rPr>
  </w:style>
  <w:style w:type="paragraph" w:styleId="Titre0">
    <w:name w:val="Title"/>
    <w:aliases w:val="Titres"/>
    <w:basedOn w:val="Normal"/>
    <w:next w:val="Normal"/>
    <w:link w:val="TitreCar"/>
    <w:autoRedefine/>
    <w:rsid w:val="00BE5257"/>
    <w:pPr>
      <w:pBdr>
        <w:bottom w:val="single" w:sz="4" w:space="1" w:color="63B0BB" w:themeColor="accent1"/>
      </w:pBdr>
      <w:spacing w:line="460" w:lineRule="exact"/>
      <w:outlineLvl w:val="0"/>
    </w:pPr>
    <w:rPr>
      <w:rFonts w:ascii="Arial Black" w:hAnsi="Arial Black"/>
      <w:bCs/>
      <w:caps/>
      <w:color w:val="DC058F"/>
      <w:kern w:val="28"/>
      <w:sz w:val="40"/>
      <w:szCs w:val="32"/>
    </w:rPr>
  </w:style>
  <w:style w:type="character" w:customStyle="1" w:styleId="TitreCar">
    <w:name w:val="Titre Car"/>
    <w:aliases w:val="Titres Car"/>
    <w:link w:val="Titre0"/>
    <w:rsid w:val="00BE5257"/>
    <w:rPr>
      <w:rFonts w:ascii="Arial Black" w:hAnsi="Arial Black"/>
      <w:bCs/>
      <w:caps/>
      <w:color w:val="DC058F"/>
      <w:kern w:val="28"/>
      <w:sz w:val="40"/>
      <w:szCs w:val="32"/>
      <w:lang w:val="fr-CA" w:eastAsia="fr-CA"/>
    </w:rPr>
  </w:style>
  <w:style w:type="character" w:customStyle="1" w:styleId="Titre2Car">
    <w:name w:val="Titre 2 Car"/>
    <w:aliases w:val="sous-titre Car"/>
    <w:link w:val="Titre2"/>
    <w:uiPriority w:val="9"/>
    <w:rsid w:val="00380D3E"/>
    <w:rPr>
      <w:rFonts w:ascii="Arial" w:hAnsi="Arial" w:cs="Helvetica 65 Medium"/>
      <w:bCs/>
      <w:color w:val="0081CB" w:themeColor="accent6"/>
      <w:sz w:val="32"/>
      <w:szCs w:val="36"/>
      <w:lang w:val="fr-CA" w:eastAsia="fr-CA"/>
    </w:rPr>
  </w:style>
  <w:style w:type="paragraph" w:customStyle="1" w:styleId="Pa0">
    <w:name w:val="Pa0"/>
    <w:basedOn w:val="Default"/>
    <w:next w:val="Default"/>
    <w:uiPriority w:val="99"/>
    <w:rsid w:val="00DC7E82"/>
    <w:pPr>
      <w:spacing w:line="581" w:lineRule="atLeast"/>
    </w:pPr>
    <w:rPr>
      <w:rFonts w:ascii="Eurostile" w:hAnsi="Eurostile" w:cs="Times New Roman"/>
      <w:color w:val="auto"/>
    </w:rPr>
  </w:style>
  <w:style w:type="character" w:customStyle="1" w:styleId="A1">
    <w:name w:val="A1"/>
    <w:uiPriority w:val="99"/>
    <w:rsid w:val="00DC7E82"/>
    <w:rPr>
      <w:rFonts w:cs="Eurostile"/>
      <w:b/>
      <w:bCs/>
      <w:color w:val="000000"/>
      <w:sz w:val="27"/>
      <w:szCs w:val="27"/>
    </w:rPr>
  </w:style>
  <w:style w:type="character" w:customStyle="1" w:styleId="textelocution4">
    <w:name w:val="textelocution4"/>
    <w:basedOn w:val="Policepardfaut"/>
    <w:rsid w:val="00EA1F88"/>
  </w:style>
  <w:style w:type="character" w:customStyle="1" w:styleId="Titre1Car">
    <w:name w:val="Titre 1 Car"/>
    <w:link w:val="Titre1"/>
    <w:uiPriority w:val="99"/>
    <w:locked/>
    <w:rsid w:val="00751BFC"/>
    <w:rPr>
      <w:rFonts w:ascii="Arial" w:hAnsi="Arial" w:cs="Arial"/>
      <w:b/>
      <w:bCs/>
      <w:kern w:val="32"/>
      <w:sz w:val="24"/>
      <w:szCs w:val="32"/>
    </w:rPr>
  </w:style>
  <w:style w:type="character" w:customStyle="1" w:styleId="sectionlabel">
    <w:name w:val="sectionlabel"/>
    <w:rsid w:val="00893F2A"/>
    <w:rPr>
      <w:b/>
      <w:bCs/>
    </w:rPr>
  </w:style>
  <w:style w:type="paragraph" w:styleId="Notedefin">
    <w:name w:val="endnote text"/>
    <w:basedOn w:val="Normal"/>
    <w:link w:val="NotedefinCar"/>
    <w:uiPriority w:val="99"/>
    <w:unhideWhenUsed/>
    <w:rsid w:val="00990219"/>
    <w:rPr>
      <w:rFonts w:ascii="Calibri" w:eastAsia="Calibri" w:hAnsi="Calibri"/>
      <w:sz w:val="20"/>
      <w:szCs w:val="20"/>
      <w:lang w:val="fr-FR" w:eastAsia="en-US"/>
    </w:rPr>
  </w:style>
  <w:style w:type="character" w:customStyle="1" w:styleId="NotedefinCar">
    <w:name w:val="Note de fin Car"/>
    <w:link w:val="Notedefin"/>
    <w:uiPriority w:val="99"/>
    <w:rsid w:val="00990219"/>
    <w:rPr>
      <w:rFonts w:ascii="Calibri" w:eastAsia="Calibri" w:hAnsi="Calibri"/>
      <w:lang w:val="fr-FR" w:eastAsia="en-US"/>
    </w:rPr>
  </w:style>
  <w:style w:type="paragraph" w:styleId="Sansinterligne">
    <w:name w:val="No Spacing"/>
    <w:link w:val="SansinterligneCar"/>
    <w:uiPriority w:val="1"/>
    <w:rsid w:val="00EA45AE"/>
    <w:rPr>
      <w:rFonts w:ascii="Calibri" w:eastAsia="Calibri" w:hAnsi="Calibri"/>
      <w:sz w:val="22"/>
      <w:szCs w:val="22"/>
      <w:lang w:val="fr-CA" w:eastAsia="en-US"/>
    </w:rPr>
  </w:style>
  <w:style w:type="character" w:customStyle="1" w:styleId="SansinterligneCar">
    <w:name w:val="Sans interligne Car"/>
    <w:link w:val="Sansinterligne"/>
    <w:uiPriority w:val="1"/>
    <w:rsid w:val="00EA45AE"/>
    <w:rPr>
      <w:rFonts w:ascii="Calibri" w:eastAsia="Calibri" w:hAnsi="Calibri"/>
      <w:sz w:val="22"/>
      <w:szCs w:val="22"/>
      <w:lang w:val="fr-CA" w:eastAsia="en-US" w:bidi="ar-SA"/>
    </w:rPr>
  </w:style>
  <w:style w:type="paragraph" w:customStyle="1" w:styleId="-retrait">
    <w:name w:val="- retrait"/>
    <w:basedOn w:val="Normal"/>
    <w:rsid w:val="00B03F6A"/>
    <w:pPr>
      <w:tabs>
        <w:tab w:val="left" w:pos="710"/>
      </w:tabs>
      <w:ind w:left="710" w:right="200" w:hanging="180"/>
      <w:jc w:val="both"/>
    </w:pPr>
    <w:rPr>
      <w:spacing w:val="-3"/>
      <w:sz w:val="22"/>
      <w:szCs w:val="20"/>
      <w:lang w:eastAsia="en-US"/>
    </w:rPr>
  </w:style>
  <w:style w:type="character" w:customStyle="1" w:styleId="PieddepageCar">
    <w:name w:val="Pied de page Car"/>
    <w:basedOn w:val="Policepardfaut"/>
    <w:link w:val="Pieddepage"/>
    <w:uiPriority w:val="99"/>
    <w:rsid w:val="00451892"/>
    <w:rPr>
      <w:sz w:val="24"/>
      <w:szCs w:val="24"/>
      <w:lang w:val="fr-CA" w:eastAsia="fr-CA"/>
    </w:rPr>
  </w:style>
  <w:style w:type="paragraph" w:styleId="Sous-titre">
    <w:name w:val="Subtitle"/>
    <w:aliases w:val="ligne introduction"/>
    <w:basedOn w:val="Normal"/>
    <w:next w:val="Normal"/>
    <w:link w:val="Sous-titreCar"/>
    <w:autoRedefine/>
    <w:rsid w:val="00EA162D"/>
    <w:pPr>
      <w:numPr>
        <w:ilvl w:val="1"/>
      </w:numPr>
      <w:spacing w:before="240" w:line="276" w:lineRule="auto"/>
    </w:pPr>
    <w:rPr>
      <w:rFonts w:eastAsiaTheme="majorEastAsia" w:cstheme="majorBidi"/>
      <w:b/>
      <w:iCs/>
      <w:color w:val="58585B" w:themeColor="text1"/>
    </w:rPr>
  </w:style>
  <w:style w:type="character" w:customStyle="1" w:styleId="Sous-titreCar">
    <w:name w:val="Sous-titre Car"/>
    <w:aliases w:val="ligne introduction Car"/>
    <w:basedOn w:val="Policepardfaut"/>
    <w:link w:val="Sous-titre"/>
    <w:rsid w:val="00EA162D"/>
    <w:rPr>
      <w:rFonts w:ascii="Arial" w:eastAsiaTheme="majorEastAsia" w:hAnsi="Arial" w:cstheme="majorBidi"/>
      <w:b/>
      <w:iCs/>
      <w:color w:val="58585B" w:themeColor="text1"/>
      <w:sz w:val="24"/>
      <w:szCs w:val="24"/>
      <w:lang w:val="fr-CA" w:eastAsia="fr-CA"/>
    </w:rPr>
  </w:style>
  <w:style w:type="table" w:customStyle="1" w:styleId="TableAlterGo">
    <w:name w:val="Table Alter Go"/>
    <w:basedOn w:val="TableauNormal"/>
    <w:uiPriority w:val="99"/>
    <w:qFormat/>
    <w:rsid w:val="00320254"/>
    <w:rPr>
      <w:rFonts w:ascii="Arial" w:hAnsi="Arial"/>
      <w:sz w:val="24"/>
    </w:rPr>
    <w:tblPr>
      <w:tblStyleRowBandSize w:val="1"/>
      <w:tblBorders>
        <w:left w:val="single" w:sz="8" w:space="0" w:color="808080" w:themeColor="background1" w:themeShade="80"/>
        <w:bottom w:val="single" w:sz="8" w:space="0" w:color="E03EAE" w:themeColor="accent2"/>
        <w:right w:val="single" w:sz="8" w:space="0" w:color="808080" w:themeColor="background1" w:themeShade="80"/>
        <w:insideH w:val="single" w:sz="8" w:space="0" w:color="E03EAE" w:themeColor="accent2"/>
        <w:insideV w:val="single" w:sz="8" w:space="0" w:color="808080" w:themeColor="background1" w:themeShade="80"/>
      </w:tblBorders>
    </w:tblPr>
    <w:tcPr>
      <w:shd w:val="clear" w:color="auto" w:fill="FFFFFF" w:themeFill="background1"/>
      <w:vAlign w:val="center"/>
    </w:tcPr>
  </w:style>
  <w:style w:type="table" w:styleId="Grilledetableau3">
    <w:name w:val="Table Grid 3"/>
    <w:basedOn w:val="TableauNormal"/>
    <w:rsid w:val="00AC50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Weblink">
    <w:name w:val="Web link"/>
    <w:basedOn w:val="Normal"/>
    <w:rsid w:val="00B430C7"/>
    <w:rPr>
      <w:rFonts w:cs="Arial"/>
      <w:color w:val="58585B" w:themeColor="text1"/>
    </w:rPr>
  </w:style>
  <w:style w:type="paragraph" w:customStyle="1" w:styleId="paragrapheintronoir">
    <w:name w:val="paragraphe intro noir"/>
    <w:basedOn w:val="Sous-titre"/>
    <w:link w:val="paragrapheintronoirCar"/>
    <w:rsid w:val="001A549B"/>
  </w:style>
  <w:style w:type="paragraph" w:customStyle="1" w:styleId="paragrapheintrobleu">
    <w:name w:val="paragraphe intro bleu"/>
    <w:basedOn w:val="Normal"/>
    <w:link w:val="paragrapheintrobleuCar"/>
    <w:rsid w:val="001A549B"/>
    <w:rPr>
      <w:b/>
      <w:color w:val="102B95"/>
    </w:rPr>
  </w:style>
  <w:style w:type="character" w:customStyle="1" w:styleId="paragrapheintronoirCar">
    <w:name w:val="paragraphe intro noir Car"/>
    <w:basedOn w:val="Sous-titreCar"/>
    <w:link w:val="paragrapheintronoir"/>
    <w:rsid w:val="001A549B"/>
    <w:rPr>
      <w:rFonts w:ascii="Arial" w:eastAsiaTheme="majorEastAsia" w:hAnsi="Arial" w:cstheme="majorBidi"/>
      <w:b/>
      <w:iCs/>
      <w:color w:val="58585B" w:themeColor="text1"/>
      <w:sz w:val="24"/>
      <w:szCs w:val="24"/>
      <w:lang w:val="fr-CA" w:eastAsia="fr-CA"/>
    </w:rPr>
  </w:style>
  <w:style w:type="paragraph" w:customStyle="1" w:styleId="titreniveau3">
    <w:name w:val="titre niveau 3"/>
    <w:basedOn w:val="Titre3"/>
    <w:next w:val="titre40"/>
    <w:link w:val="titreniveau3Car"/>
    <w:qFormat/>
    <w:rsid w:val="006C4B9A"/>
    <w:pPr>
      <w:spacing w:before="0" w:after="0"/>
    </w:pPr>
    <w:rPr>
      <w:caps w:val="0"/>
      <w:color w:val="auto"/>
      <w:sz w:val="28"/>
      <w:szCs w:val="28"/>
    </w:rPr>
  </w:style>
  <w:style w:type="character" w:customStyle="1" w:styleId="paragrapheintrobleuCar">
    <w:name w:val="paragraphe intro bleu Car"/>
    <w:basedOn w:val="Policepardfaut"/>
    <w:link w:val="paragrapheintrobleu"/>
    <w:rsid w:val="001A549B"/>
    <w:rPr>
      <w:rFonts w:ascii="Arial" w:hAnsi="Arial"/>
      <w:b/>
      <w:color w:val="102B95"/>
      <w:sz w:val="24"/>
      <w:szCs w:val="24"/>
      <w:lang w:val="fr-CA" w:eastAsia="fr-CA"/>
    </w:rPr>
  </w:style>
  <w:style w:type="paragraph" w:customStyle="1" w:styleId="soustitreniveau2">
    <w:name w:val="soustitre niveau 2"/>
    <w:basedOn w:val="Default"/>
    <w:link w:val="soustitreniveau2Car"/>
    <w:qFormat/>
    <w:rsid w:val="00C16E94"/>
    <w:rPr>
      <w:rFonts w:ascii="Arial" w:hAnsi="Arial" w:cs="Arial"/>
      <w:b/>
    </w:rPr>
  </w:style>
  <w:style w:type="character" w:customStyle="1" w:styleId="titreniveau3Car">
    <w:name w:val="titre niveau 3 Car"/>
    <w:basedOn w:val="Titre1Car"/>
    <w:link w:val="titreniveau3"/>
    <w:rsid w:val="006C4B9A"/>
    <w:rPr>
      <w:rFonts w:ascii="Arial" w:hAnsi="Arial" w:cs="Arial"/>
      <w:b w:val="0"/>
      <w:bCs/>
      <w:kern w:val="32"/>
      <w:sz w:val="28"/>
      <w:szCs w:val="28"/>
      <w:lang w:val="fr-CA" w:eastAsia="fr-CA"/>
    </w:rPr>
  </w:style>
  <w:style w:type="paragraph" w:customStyle="1" w:styleId="titre1-2">
    <w:name w:val="titre 1 - 2"/>
    <w:basedOn w:val="Titre0"/>
    <w:link w:val="titre1-2Car"/>
    <w:rsid w:val="00E1699D"/>
  </w:style>
  <w:style w:type="character" w:customStyle="1" w:styleId="DefaultCar">
    <w:name w:val="Default Car"/>
    <w:basedOn w:val="Policepardfaut"/>
    <w:link w:val="Default"/>
    <w:rsid w:val="00C16E94"/>
    <w:rPr>
      <w:rFonts w:ascii="Helvetica 65 Medium" w:hAnsi="Helvetica 65 Medium" w:cs="Helvetica 65 Medium"/>
      <w:color w:val="000000"/>
      <w:sz w:val="24"/>
      <w:szCs w:val="24"/>
      <w:lang w:val="fr-CA" w:eastAsia="fr-CA"/>
    </w:rPr>
  </w:style>
  <w:style w:type="character" w:customStyle="1" w:styleId="soustitreniveau2Car">
    <w:name w:val="soustitre niveau 2 Car"/>
    <w:basedOn w:val="DefaultCar"/>
    <w:link w:val="soustitreniveau2"/>
    <w:rsid w:val="00C16E94"/>
    <w:rPr>
      <w:rFonts w:ascii="Arial" w:hAnsi="Arial" w:cs="Arial"/>
      <w:b/>
      <w:color w:val="000000"/>
      <w:sz w:val="24"/>
      <w:szCs w:val="24"/>
      <w:lang w:val="fr-CA" w:eastAsia="fr-CA"/>
    </w:rPr>
  </w:style>
  <w:style w:type="character" w:customStyle="1" w:styleId="titre1-2Car">
    <w:name w:val="titre 1 - 2 Car"/>
    <w:basedOn w:val="TitreCar"/>
    <w:link w:val="titre1-2"/>
    <w:rsid w:val="00E1699D"/>
    <w:rPr>
      <w:rFonts w:ascii="Arial Black" w:hAnsi="Arial Black"/>
      <w:bCs/>
      <w:caps/>
      <w:color w:val="63B0BB"/>
      <w:kern w:val="28"/>
      <w:sz w:val="40"/>
      <w:szCs w:val="32"/>
      <w:lang w:val="fr-CA" w:eastAsia="fr-CA"/>
    </w:rPr>
  </w:style>
  <w:style w:type="character" w:customStyle="1" w:styleId="En-tteCar">
    <w:name w:val="En-tête Car"/>
    <w:basedOn w:val="Policepardfaut"/>
    <w:link w:val="En-tte"/>
    <w:uiPriority w:val="99"/>
    <w:rsid w:val="00544631"/>
    <w:rPr>
      <w:rFonts w:ascii="Arial" w:hAnsi="Arial"/>
      <w:sz w:val="24"/>
      <w:szCs w:val="24"/>
      <w:lang w:val="fr-CA" w:eastAsia="fr-CA"/>
    </w:rPr>
  </w:style>
  <w:style w:type="paragraph" w:customStyle="1" w:styleId="3372873BB58A4DED866D2BE34882C06C">
    <w:name w:val="3372873BB58A4DED866D2BE34882C06C"/>
    <w:rsid w:val="009811A6"/>
    <w:pPr>
      <w:spacing w:after="200" w:line="276" w:lineRule="auto"/>
    </w:pPr>
    <w:rPr>
      <w:rFonts w:asciiTheme="minorHAnsi" w:eastAsiaTheme="minorEastAsia" w:hAnsiTheme="minorHAnsi" w:cstheme="minorBidi"/>
      <w:sz w:val="22"/>
      <w:szCs w:val="22"/>
      <w:lang w:val="fr-CA" w:eastAsia="fr-CA"/>
    </w:rPr>
  </w:style>
  <w:style w:type="character" w:customStyle="1" w:styleId="orange">
    <w:name w:val="orange"/>
    <w:uiPriority w:val="99"/>
    <w:rsid w:val="00B41BC6"/>
    <w:rPr>
      <w:color w:val="E7450F"/>
    </w:rPr>
  </w:style>
  <w:style w:type="paragraph" w:customStyle="1" w:styleId="titre10">
    <w:name w:val="titre 1"/>
    <w:basedOn w:val="Normal"/>
    <w:next w:val="titre"/>
    <w:link w:val="titre1Car0"/>
    <w:rsid w:val="00656C9E"/>
    <w:pPr>
      <w:tabs>
        <w:tab w:val="right" w:leader="dot" w:pos="9600"/>
      </w:tabs>
      <w:suppressAutoHyphens/>
      <w:autoSpaceDE w:val="0"/>
      <w:autoSpaceDN w:val="0"/>
      <w:adjustRightInd w:val="0"/>
      <w:spacing w:after="360"/>
      <w:textAlignment w:val="center"/>
    </w:pPr>
    <w:rPr>
      <w:rFonts w:ascii="Neo Sans Pro" w:eastAsiaTheme="minorHAnsi" w:hAnsi="Neo Sans Pro" w:cs="Neo Sans Pro"/>
      <w:b/>
      <w:bCs/>
      <w:color w:val="FF5005"/>
      <w:sz w:val="48"/>
      <w:szCs w:val="48"/>
      <w:lang w:val="fr-FR" w:eastAsia="en-US"/>
    </w:rPr>
  </w:style>
  <w:style w:type="character" w:customStyle="1" w:styleId="titre1Car0">
    <w:name w:val="titre 1 Car"/>
    <w:basedOn w:val="Policepardfaut"/>
    <w:link w:val="titre10"/>
    <w:rsid w:val="00656C9E"/>
    <w:rPr>
      <w:rFonts w:ascii="Neo Sans Pro" w:eastAsiaTheme="minorHAnsi" w:hAnsi="Neo Sans Pro" w:cs="Neo Sans Pro"/>
      <w:b/>
      <w:bCs/>
      <w:color w:val="FF5005"/>
      <w:sz w:val="48"/>
      <w:szCs w:val="48"/>
      <w:lang w:eastAsia="en-US"/>
    </w:rPr>
  </w:style>
  <w:style w:type="paragraph" w:customStyle="1" w:styleId="titres2">
    <w:name w:val="titres 2"/>
    <w:basedOn w:val="Normal"/>
    <w:link w:val="titres2Car"/>
    <w:rsid w:val="00EA162D"/>
    <w:pPr>
      <w:suppressAutoHyphens/>
      <w:autoSpaceDE w:val="0"/>
      <w:autoSpaceDN w:val="0"/>
      <w:adjustRightInd w:val="0"/>
      <w:spacing w:after="90" w:line="288" w:lineRule="auto"/>
      <w:textAlignment w:val="center"/>
    </w:pPr>
    <w:rPr>
      <w:rFonts w:eastAsiaTheme="minorHAnsi" w:cs="Arial"/>
      <w:b/>
      <w:bCs/>
      <w:color w:val="00ACE0"/>
      <w:sz w:val="32"/>
      <w:szCs w:val="32"/>
      <w:lang w:val="fr-FR" w:eastAsia="en-US"/>
    </w:rPr>
  </w:style>
  <w:style w:type="character" w:customStyle="1" w:styleId="titres2Car">
    <w:name w:val="titres 2 Car"/>
    <w:basedOn w:val="Policepardfaut"/>
    <w:link w:val="titres2"/>
    <w:rsid w:val="00EA162D"/>
    <w:rPr>
      <w:rFonts w:ascii="Arial" w:eastAsiaTheme="minorHAnsi" w:hAnsi="Arial" w:cs="Arial"/>
      <w:b/>
      <w:bCs/>
      <w:color w:val="00ACE0"/>
      <w:sz w:val="32"/>
      <w:szCs w:val="32"/>
      <w:lang w:eastAsia="en-US"/>
    </w:rPr>
  </w:style>
  <w:style w:type="table" w:customStyle="1" w:styleId="tableauAlterGo">
    <w:name w:val="tableau_AlterGo"/>
    <w:basedOn w:val="Listecouleur-Accent1"/>
    <w:uiPriority w:val="99"/>
    <w:rsid w:val="0033784F"/>
    <w:rPr>
      <w:rFonts w:ascii="Arial" w:hAnsi="Arial"/>
      <w:sz w:val="24"/>
      <w:lang w:val="fr-CA" w:eastAsia="fr-CA"/>
    </w:rPr>
    <w:tblPr>
      <w:tblCellMar>
        <w:top w:w="170" w:type="dxa"/>
        <w:bottom w:w="170" w:type="dxa"/>
      </w:tblCellMar>
    </w:tblPr>
    <w:tcPr>
      <w:shd w:val="clear" w:color="auto" w:fill="FFC8D1" w:themeFill="accent4" w:themeFillTint="33"/>
      <w:vAlign w:val="center"/>
    </w:tcPr>
    <w:tblStylePr w:type="firstRow">
      <w:rPr>
        <w:rFonts w:ascii="Arial" w:hAnsi="Arial"/>
        <w:b/>
        <w:bCs/>
        <w:color w:val="FFFFFF" w:themeColor="background1"/>
        <w:sz w:val="24"/>
      </w:rPr>
      <w:tblPr/>
      <w:tcPr>
        <w:tcBorders>
          <w:bottom w:val="single" w:sz="12" w:space="0" w:color="FFFFFF" w:themeColor="background1"/>
        </w:tcBorders>
        <w:shd w:val="clear" w:color="auto" w:fill="EB0028" w:themeFill="accent4"/>
      </w:tcPr>
    </w:tblStylePr>
    <w:tblStylePr w:type="lastRow">
      <w:rPr>
        <w:b/>
        <w:bCs/>
        <w:color w:val="C41F91" w:themeColor="accent2" w:themeShade="CC"/>
      </w:rPr>
      <w:tblPr/>
      <w:tcPr>
        <w:tcBorders>
          <w:top w:val="single" w:sz="12" w:space="0" w:color="58585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AF0"/>
      </w:tcPr>
    </w:tblStylePr>
    <w:tblStylePr w:type="band1Horz">
      <w:tblPr/>
      <w:tcPr>
        <w:shd w:val="clear" w:color="auto" w:fill="F9EAF0"/>
      </w:tcPr>
    </w:tblStylePr>
    <w:tblStylePr w:type="band2Horz">
      <w:tblPr/>
      <w:tcPr>
        <w:shd w:val="clear" w:color="auto" w:fill="FFFFFF" w:themeFill="background1"/>
      </w:tcPr>
    </w:tblStylePr>
  </w:style>
  <w:style w:type="table" w:styleId="Listecouleur-Accent1">
    <w:name w:val="Colorful List Accent 1"/>
    <w:basedOn w:val="TableauNormal"/>
    <w:uiPriority w:val="72"/>
    <w:rsid w:val="0033784F"/>
    <w:rPr>
      <w:color w:val="58585B" w:themeColor="text1"/>
    </w:rPr>
    <w:tblPr>
      <w:tblStyleRowBandSize w:val="1"/>
      <w:tblStyleColBandSize w:val="1"/>
    </w:tblPr>
    <w:tcPr>
      <w:shd w:val="clear" w:color="auto" w:fill="EFF7F8" w:themeFill="accent1" w:themeFillTint="19"/>
    </w:tcPr>
    <w:tblStylePr w:type="firstRow">
      <w:rPr>
        <w:b/>
        <w:bCs/>
        <w:color w:val="FFFFFF" w:themeColor="background1"/>
      </w:rPr>
      <w:tblPr/>
      <w:tcPr>
        <w:tcBorders>
          <w:bottom w:val="single" w:sz="12" w:space="0" w:color="FFFFFF" w:themeColor="background1"/>
        </w:tcBorders>
        <w:shd w:val="clear" w:color="auto" w:fill="C41F91" w:themeFill="accent2" w:themeFillShade="CC"/>
      </w:tcPr>
    </w:tblStylePr>
    <w:tblStylePr w:type="lastRow">
      <w:rPr>
        <w:b/>
        <w:bCs/>
        <w:color w:val="C41F91" w:themeColor="accent2" w:themeShade="CC"/>
      </w:rPr>
      <w:tblPr/>
      <w:tcPr>
        <w:tcBorders>
          <w:top w:val="single" w:sz="12" w:space="0" w:color="58585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BEE" w:themeFill="accent1" w:themeFillTint="3F"/>
      </w:tcPr>
    </w:tblStylePr>
    <w:tblStylePr w:type="band1Horz">
      <w:tblPr/>
      <w:tcPr>
        <w:shd w:val="clear" w:color="auto" w:fill="DFEFF1" w:themeFill="accent1" w:themeFillTint="33"/>
      </w:tcPr>
    </w:tblStylePr>
  </w:style>
  <w:style w:type="paragraph" w:styleId="En-ttedetabledesmatires">
    <w:name w:val="TOC Heading"/>
    <w:basedOn w:val="Titre1"/>
    <w:next w:val="Normal"/>
    <w:uiPriority w:val="39"/>
    <w:unhideWhenUsed/>
    <w:rsid w:val="004E30C0"/>
    <w:pPr>
      <w:keepLines/>
      <w:spacing w:before="480" w:after="0" w:line="276" w:lineRule="auto"/>
      <w:outlineLvl w:val="9"/>
    </w:pPr>
    <w:rPr>
      <w:rFonts w:asciiTheme="majorHAnsi" w:eastAsiaTheme="majorEastAsia" w:hAnsiTheme="majorHAnsi" w:cstheme="majorBidi"/>
      <w:color w:val="418A95" w:themeColor="accent1" w:themeShade="BF"/>
      <w:kern w:val="0"/>
      <w:sz w:val="28"/>
      <w:szCs w:val="28"/>
    </w:rPr>
  </w:style>
  <w:style w:type="paragraph" w:styleId="TM2">
    <w:name w:val="toc 2"/>
    <w:basedOn w:val="Normal"/>
    <w:next w:val="Normal"/>
    <w:autoRedefine/>
    <w:uiPriority w:val="39"/>
    <w:rsid w:val="004E30C0"/>
    <w:pPr>
      <w:spacing w:after="100"/>
      <w:ind w:left="240"/>
    </w:pPr>
  </w:style>
  <w:style w:type="paragraph" w:styleId="TM1">
    <w:name w:val="toc 1"/>
    <w:basedOn w:val="Normal"/>
    <w:next w:val="Normal"/>
    <w:autoRedefine/>
    <w:uiPriority w:val="39"/>
    <w:rsid w:val="005731A5"/>
    <w:pPr>
      <w:tabs>
        <w:tab w:val="right" w:leader="dot" w:pos="8353"/>
      </w:tabs>
      <w:spacing w:before="240" w:after="120"/>
    </w:pPr>
  </w:style>
  <w:style w:type="paragraph" w:customStyle="1" w:styleId="textecourant">
    <w:name w:val="texte courant"/>
    <w:basedOn w:val="titre10"/>
    <w:link w:val="textecourantCar"/>
    <w:qFormat/>
    <w:rsid w:val="00DD2C41"/>
    <w:pPr>
      <w:spacing w:after="120" w:line="276" w:lineRule="auto"/>
    </w:pPr>
    <w:rPr>
      <w:rFonts w:ascii="Arial" w:eastAsia="SimSun" w:hAnsi="Arial" w:cs="Arial"/>
      <w:b w:val="0"/>
      <w:bCs w:val="0"/>
      <w:color w:val="auto"/>
      <w:kern w:val="1"/>
      <w:sz w:val="24"/>
      <w:szCs w:val="24"/>
      <w:lang w:eastAsia="hi-IN" w:bidi="hi-IN"/>
    </w:rPr>
  </w:style>
  <w:style w:type="paragraph" w:customStyle="1" w:styleId="titre40">
    <w:name w:val="titre 4"/>
    <w:basedOn w:val="Normal"/>
    <w:link w:val="titre4Car"/>
    <w:rsid w:val="00814825"/>
    <w:pPr>
      <w:spacing w:line="276" w:lineRule="auto"/>
    </w:pPr>
    <w:rPr>
      <w:rFonts w:eastAsia="SimSun" w:cs="Arial"/>
      <w:kern w:val="1"/>
      <w:lang w:eastAsia="hi-IN" w:bidi="hi-IN"/>
    </w:rPr>
  </w:style>
  <w:style w:type="character" w:customStyle="1" w:styleId="textecourantCar">
    <w:name w:val="texte courant Car"/>
    <w:basedOn w:val="titre1Car0"/>
    <w:link w:val="textecourant"/>
    <w:rsid w:val="00DD2C41"/>
    <w:rPr>
      <w:rFonts w:ascii="Arial" w:eastAsia="SimSun" w:hAnsi="Arial" w:cs="Arial"/>
      <w:b w:val="0"/>
      <w:bCs w:val="0"/>
      <w:color w:val="FF5005"/>
      <w:kern w:val="1"/>
      <w:sz w:val="24"/>
      <w:szCs w:val="24"/>
      <w:lang w:eastAsia="hi-IN" w:bidi="hi-IN"/>
    </w:rPr>
  </w:style>
  <w:style w:type="paragraph" w:customStyle="1" w:styleId="puces">
    <w:name w:val="puces"/>
    <w:basedOn w:val="Normal"/>
    <w:link w:val="pucesCar"/>
    <w:qFormat/>
    <w:rsid w:val="00BF2785"/>
    <w:pPr>
      <w:numPr>
        <w:numId w:val="1"/>
      </w:numPr>
      <w:spacing w:before="120" w:after="120"/>
    </w:pPr>
    <w:rPr>
      <w:rFonts w:cs="Arial"/>
      <w:lang w:val="fr-FR"/>
    </w:rPr>
  </w:style>
  <w:style w:type="character" w:customStyle="1" w:styleId="titre4Car">
    <w:name w:val="titre 4 Car"/>
    <w:basedOn w:val="Policepardfaut"/>
    <w:link w:val="titre40"/>
    <w:rsid w:val="00814825"/>
    <w:rPr>
      <w:rFonts w:ascii="Arial" w:eastAsia="SimSun" w:hAnsi="Arial" w:cs="Arial"/>
      <w:kern w:val="1"/>
      <w:sz w:val="24"/>
      <w:szCs w:val="24"/>
      <w:lang w:val="fr-CA" w:eastAsia="hi-IN" w:bidi="hi-IN"/>
    </w:rPr>
  </w:style>
  <w:style w:type="paragraph" w:customStyle="1" w:styleId="titreniveau1">
    <w:name w:val="titre niveau 1"/>
    <w:basedOn w:val="Titre1"/>
    <w:link w:val="titreniveau1Car"/>
    <w:rsid w:val="00716E63"/>
    <w:rPr>
      <w:rFonts w:ascii="Neo Sans Pro" w:hAnsi="Neo Sans Pro"/>
      <w:color w:val="FF5005"/>
      <w:sz w:val="40"/>
    </w:rPr>
  </w:style>
  <w:style w:type="character" w:customStyle="1" w:styleId="pucesCar">
    <w:name w:val="puces Car"/>
    <w:basedOn w:val="Policepardfaut"/>
    <w:link w:val="puces"/>
    <w:rsid w:val="00BF2785"/>
    <w:rPr>
      <w:rFonts w:ascii="Arial" w:hAnsi="Arial" w:cs="Arial"/>
      <w:sz w:val="24"/>
      <w:szCs w:val="24"/>
      <w:lang w:eastAsia="fr-CA"/>
    </w:rPr>
  </w:style>
  <w:style w:type="paragraph" w:customStyle="1" w:styleId="titreniveau2">
    <w:name w:val="titre niveau 2"/>
    <w:basedOn w:val="Titre2"/>
    <w:next w:val="titre1-2"/>
    <w:link w:val="titreniveau2Car"/>
    <w:qFormat/>
    <w:rsid w:val="00D75555"/>
    <w:pPr>
      <w:spacing w:before="240"/>
    </w:pPr>
    <w:rPr>
      <w:b/>
      <w:color w:val="EB0028" w:themeColor="accent4"/>
    </w:rPr>
  </w:style>
  <w:style w:type="character" w:customStyle="1" w:styleId="titreniveau1Car">
    <w:name w:val="titre niveau 1 Car"/>
    <w:basedOn w:val="Titre2Car"/>
    <w:link w:val="titreniveau1"/>
    <w:rsid w:val="00716E63"/>
    <w:rPr>
      <w:rFonts w:ascii="Neo Sans Pro" w:hAnsi="Neo Sans Pro" w:cs="Helvetica 65 Medium"/>
      <w:b/>
      <w:bCs/>
      <w:color w:val="FF5005"/>
      <w:kern w:val="32"/>
      <w:sz w:val="40"/>
      <w:szCs w:val="32"/>
      <w:lang w:val="fr-CA" w:eastAsia="fr-CA"/>
    </w:rPr>
  </w:style>
  <w:style w:type="paragraph" w:customStyle="1" w:styleId="titreniveau4">
    <w:name w:val="titre niveau 4"/>
    <w:basedOn w:val="Titre4"/>
    <w:next w:val="Titre5"/>
    <w:link w:val="titreniveau4Car"/>
    <w:qFormat/>
    <w:rsid w:val="001216CF"/>
    <w:rPr>
      <w:rFonts w:eastAsia="SimSun"/>
      <w:b w:val="0"/>
      <w:sz w:val="24"/>
    </w:rPr>
  </w:style>
  <w:style w:type="character" w:customStyle="1" w:styleId="titreniveau2Car">
    <w:name w:val="titre niveau 2 Car"/>
    <w:basedOn w:val="Titre2Car"/>
    <w:link w:val="titreniveau2"/>
    <w:rsid w:val="00D75555"/>
    <w:rPr>
      <w:rFonts w:ascii="Arial" w:hAnsi="Arial" w:cs="Helvetica 65 Medium"/>
      <w:b/>
      <w:bCs/>
      <w:color w:val="EB0028" w:themeColor="accent4"/>
      <w:sz w:val="32"/>
      <w:szCs w:val="36"/>
      <w:lang w:val="fr-CA" w:eastAsia="fr-CA"/>
    </w:rPr>
  </w:style>
  <w:style w:type="paragraph" w:styleId="TM3">
    <w:name w:val="toc 3"/>
    <w:basedOn w:val="Normal"/>
    <w:next w:val="Normal"/>
    <w:autoRedefine/>
    <w:uiPriority w:val="39"/>
    <w:unhideWhenUsed/>
    <w:rsid w:val="00C109F0"/>
    <w:pPr>
      <w:tabs>
        <w:tab w:val="right" w:leader="dot" w:pos="8353"/>
      </w:tabs>
      <w:spacing w:after="100" w:line="276" w:lineRule="auto"/>
      <w:ind w:left="440"/>
    </w:pPr>
    <w:rPr>
      <w:rFonts w:eastAsia="SimSun" w:cs="Arial"/>
      <w:noProof/>
      <w:lang w:eastAsia="hi-IN" w:bidi="hi-IN"/>
    </w:rPr>
  </w:style>
  <w:style w:type="character" w:customStyle="1" w:styleId="titreniveau4Car">
    <w:name w:val="titre niveau 4 Car"/>
    <w:basedOn w:val="titreniveau3Car"/>
    <w:link w:val="titreniveau4"/>
    <w:rsid w:val="001216CF"/>
    <w:rPr>
      <w:rFonts w:ascii="Arial" w:eastAsia="SimSun" w:hAnsi="Arial" w:cs="Arial"/>
      <w:b w:val="0"/>
      <w:bCs/>
      <w:kern w:val="32"/>
      <w:sz w:val="24"/>
      <w:szCs w:val="28"/>
      <w:lang w:val="fr-CA" w:eastAsia="fr-CA"/>
    </w:rPr>
  </w:style>
  <w:style w:type="paragraph" w:customStyle="1" w:styleId="titresniveau1">
    <w:name w:val="titres niveau 1"/>
    <w:basedOn w:val="titreniveau1"/>
    <w:next w:val="titre10"/>
    <w:link w:val="titresniveau1Car"/>
    <w:qFormat/>
    <w:rsid w:val="00D75555"/>
    <w:pPr>
      <w:spacing w:before="360" w:after="120"/>
    </w:pPr>
    <w:rPr>
      <w:color w:val="EB0028" w:themeColor="accent4"/>
    </w:rPr>
  </w:style>
  <w:style w:type="paragraph" w:styleId="TM4">
    <w:name w:val="toc 4"/>
    <w:basedOn w:val="Normal"/>
    <w:next w:val="Normal"/>
    <w:autoRedefine/>
    <w:uiPriority w:val="39"/>
    <w:rsid w:val="0053563C"/>
    <w:pPr>
      <w:spacing w:after="100"/>
      <w:ind w:left="720"/>
    </w:pPr>
  </w:style>
  <w:style w:type="character" w:customStyle="1" w:styleId="titresniveau1Car">
    <w:name w:val="titres niveau 1 Car"/>
    <w:basedOn w:val="titreniveau1Car"/>
    <w:link w:val="titresniveau1"/>
    <w:rsid w:val="00D75555"/>
    <w:rPr>
      <w:rFonts w:ascii="Neo Sans Pro" w:hAnsi="Neo Sans Pro" w:cs="Helvetica 65 Medium"/>
      <w:b/>
      <w:bCs/>
      <w:color w:val="EB0028" w:themeColor="accent4"/>
      <w:kern w:val="32"/>
      <w:sz w:val="40"/>
      <w:szCs w:val="32"/>
      <w:lang w:val="fr-CA" w:eastAsia="fr-CA"/>
    </w:rPr>
  </w:style>
  <w:style w:type="character" w:customStyle="1" w:styleId="Titre5Car">
    <w:name w:val="Titre 5 Car"/>
    <w:basedOn w:val="Policepardfaut"/>
    <w:link w:val="Titre5"/>
    <w:semiHidden/>
    <w:rsid w:val="00C109F0"/>
    <w:rPr>
      <w:rFonts w:asciiTheme="majorHAnsi" w:eastAsiaTheme="majorEastAsia" w:hAnsiTheme="majorHAnsi" w:cstheme="majorBidi"/>
      <w:color w:val="2B5C63" w:themeColor="accent1" w:themeShade="7F"/>
      <w:sz w:val="24"/>
      <w:szCs w:val="24"/>
      <w:lang w:val="fr-CA" w:eastAsia="fr-CA"/>
    </w:rPr>
  </w:style>
  <w:style w:type="paragraph" w:customStyle="1" w:styleId="sous-titrecrdits">
    <w:name w:val="sous-titre crédits"/>
    <w:basedOn w:val="Normal"/>
    <w:link w:val="sous-titrecrditsCar"/>
    <w:qFormat/>
    <w:rsid w:val="00D75555"/>
    <w:pPr>
      <w:spacing w:before="360" w:after="120"/>
    </w:pPr>
    <w:rPr>
      <w:color w:val="EB0028" w:themeColor="accent4"/>
      <w:sz w:val="32"/>
      <w:szCs w:val="32"/>
    </w:rPr>
  </w:style>
  <w:style w:type="character" w:customStyle="1" w:styleId="sous-titrecrditsCar">
    <w:name w:val="sous-titre crédits Car"/>
    <w:basedOn w:val="Policepardfaut"/>
    <w:link w:val="sous-titrecrdits"/>
    <w:rsid w:val="00D75555"/>
    <w:rPr>
      <w:rFonts w:ascii="Arial" w:hAnsi="Arial"/>
      <w:color w:val="EB0028" w:themeColor="accent4"/>
      <w:sz w:val="32"/>
      <w:szCs w:val="32"/>
      <w:lang w:val="fr-CA" w:eastAsia="fr-CA"/>
    </w:rPr>
  </w:style>
  <w:style w:type="paragraph" w:customStyle="1" w:styleId="tdm">
    <w:name w:val="tdm"/>
    <w:basedOn w:val="textecourant"/>
    <w:link w:val="tdmCar"/>
    <w:qFormat/>
    <w:rsid w:val="00D75555"/>
    <w:rPr>
      <w:rFonts w:ascii="Neo Sans Pro" w:hAnsi="Neo Sans Pro"/>
      <w:b/>
      <w:color w:val="EB0028" w:themeColor="accent4"/>
      <w:sz w:val="40"/>
      <w:szCs w:val="40"/>
    </w:rPr>
  </w:style>
  <w:style w:type="character" w:customStyle="1" w:styleId="tdmCar">
    <w:name w:val="tdm Car"/>
    <w:basedOn w:val="textecourantCar"/>
    <w:link w:val="tdm"/>
    <w:rsid w:val="00D75555"/>
    <w:rPr>
      <w:rFonts w:ascii="Neo Sans Pro" w:eastAsia="SimSun" w:hAnsi="Neo Sans Pro" w:cs="Arial"/>
      <w:b/>
      <w:bCs w:val="0"/>
      <w:color w:val="EB0028" w:themeColor="accent4"/>
      <w:kern w:val="1"/>
      <w:sz w:val="40"/>
      <w:szCs w:val="40"/>
      <w:lang w:eastAsia="hi-IN" w:bidi="hi-IN"/>
    </w:rPr>
  </w:style>
  <w:style w:type="paragraph" w:styleId="PrformatHTML">
    <w:name w:val="HTML Preformatted"/>
    <w:basedOn w:val="Normal"/>
    <w:link w:val="PrformatHTMLCar"/>
    <w:uiPriority w:val="99"/>
    <w:semiHidden/>
    <w:unhideWhenUsed/>
    <w:rsid w:val="00522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522C30"/>
    <w:rPr>
      <w:rFonts w:ascii="Courier New" w:hAnsi="Courier New" w:cs="Courier New"/>
      <w:lang w:val="fr-CA" w:eastAsia="fr-CA"/>
    </w:rPr>
  </w:style>
  <w:style w:type="character" w:customStyle="1" w:styleId="y2iqfc">
    <w:name w:val="y2iqfc"/>
    <w:basedOn w:val="Policepardfaut"/>
    <w:rsid w:val="00522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4">
      <w:bodyDiv w:val="1"/>
      <w:marLeft w:val="0"/>
      <w:marRight w:val="0"/>
      <w:marTop w:val="0"/>
      <w:marBottom w:val="0"/>
      <w:divBdr>
        <w:top w:val="none" w:sz="0" w:space="0" w:color="auto"/>
        <w:left w:val="none" w:sz="0" w:space="0" w:color="auto"/>
        <w:bottom w:val="none" w:sz="0" w:space="0" w:color="auto"/>
        <w:right w:val="none" w:sz="0" w:space="0" w:color="auto"/>
      </w:divBdr>
    </w:div>
    <w:div w:id="2754189">
      <w:bodyDiv w:val="1"/>
      <w:marLeft w:val="0"/>
      <w:marRight w:val="0"/>
      <w:marTop w:val="0"/>
      <w:marBottom w:val="0"/>
      <w:divBdr>
        <w:top w:val="none" w:sz="0" w:space="0" w:color="auto"/>
        <w:left w:val="none" w:sz="0" w:space="0" w:color="auto"/>
        <w:bottom w:val="none" w:sz="0" w:space="0" w:color="auto"/>
        <w:right w:val="none" w:sz="0" w:space="0" w:color="auto"/>
      </w:divBdr>
      <w:divsChild>
        <w:div w:id="1282230274">
          <w:marLeft w:val="0"/>
          <w:marRight w:val="0"/>
          <w:marTop w:val="0"/>
          <w:marBottom w:val="0"/>
          <w:divBdr>
            <w:top w:val="none" w:sz="0" w:space="0" w:color="auto"/>
            <w:left w:val="none" w:sz="0" w:space="0" w:color="auto"/>
            <w:bottom w:val="none" w:sz="0" w:space="0" w:color="auto"/>
            <w:right w:val="none" w:sz="0" w:space="0" w:color="auto"/>
          </w:divBdr>
          <w:divsChild>
            <w:div w:id="1784227481">
              <w:marLeft w:val="0"/>
              <w:marRight w:val="0"/>
              <w:marTop w:val="0"/>
              <w:marBottom w:val="0"/>
              <w:divBdr>
                <w:top w:val="none" w:sz="0" w:space="0" w:color="auto"/>
                <w:left w:val="none" w:sz="0" w:space="0" w:color="auto"/>
                <w:bottom w:val="none" w:sz="0" w:space="0" w:color="auto"/>
                <w:right w:val="none" w:sz="0" w:space="0" w:color="auto"/>
              </w:divBdr>
              <w:divsChild>
                <w:div w:id="1198423685">
                  <w:marLeft w:val="0"/>
                  <w:marRight w:val="0"/>
                  <w:marTop w:val="0"/>
                  <w:marBottom w:val="0"/>
                  <w:divBdr>
                    <w:top w:val="none" w:sz="0" w:space="0" w:color="auto"/>
                    <w:left w:val="none" w:sz="0" w:space="0" w:color="auto"/>
                    <w:bottom w:val="none" w:sz="0" w:space="0" w:color="auto"/>
                    <w:right w:val="none" w:sz="0" w:space="0" w:color="auto"/>
                  </w:divBdr>
                  <w:divsChild>
                    <w:div w:id="11763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715">
      <w:bodyDiv w:val="1"/>
      <w:marLeft w:val="0"/>
      <w:marRight w:val="0"/>
      <w:marTop w:val="0"/>
      <w:marBottom w:val="0"/>
      <w:divBdr>
        <w:top w:val="none" w:sz="0" w:space="0" w:color="auto"/>
        <w:left w:val="none" w:sz="0" w:space="0" w:color="auto"/>
        <w:bottom w:val="none" w:sz="0" w:space="0" w:color="auto"/>
        <w:right w:val="none" w:sz="0" w:space="0" w:color="auto"/>
      </w:divBdr>
    </w:div>
    <w:div w:id="6560126">
      <w:bodyDiv w:val="1"/>
      <w:marLeft w:val="0"/>
      <w:marRight w:val="0"/>
      <w:marTop w:val="0"/>
      <w:marBottom w:val="0"/>
      <w:divBdr>
        <w:top w:val="none" w:sz="0" w:space="0" w:color="auto"/>
        <w:left w:val="none" w:sz="0" w:space="0" w:color="auto"/>
        <w:bottom w:val="none" w:sz="0" w:space="0" w:color="auto"/>
        <w:right w:val="none" w:sz="0" w:space="0" w:color="auto"/>
      </w:divBdr>
    </w:div>
    <w:div w:id="6562401">
      <w:bodyDiv w:val="1"/>
      <w:marLeft w:val="0"/>
      <w:marRight w:val="0"/>
      <w:marTop w:val="0"/>
      <w:marBottom w:val="0"/>
      <w:divBdr>
        <w:top w:val="none" w:sz="0" w:space="0" w:color="auto"/>
        <w:left w:val="none" w:sz="0" w:space="0" w:color="auto"/>
        <w:bottom w:val="none" w:sz="0" w:space="0" w:color="auto"/>
        <w:right w:val="none" w:sz="0" w:space="0" w:color="auto"/>
      </w:divBdr>
    </w:div>
    <w:div w:id="7024270">
      <w:bodyDiv w:val="1"/>
      <w:marLeft w:val="0"/>
      <w:marRight w:val="0"/>
      <w:marTop w:val="0"/>
      <w:marBottom w:val="0"/>
      <w:divBdr>
        <w:top w:val="none" w:sz="0" w:space="0" w:color="auto"/>
        <w:left w:val="none" w:sz="0" w:space="0" w:color="auto"/>
        <w:bottom w:val="none" w:sz="0" w:space="0" w:color="auto"/>
        <w:right w:val="none" w:sz="0" w:space="0" w:color="auto"/>
      </w:divBdr>
    </w:div>
    <w:div w:id="8918545">
      <w:bodyDiv w:val="1"/>
      <w:marLeft w:val="0"/>
      <w:marRight w:val="0"/>
      <w:marTop w:val="0"/>
      <w:marBottom w:val="0"/>
      <w:divBdr>
        <w:top w:val="none" w:sz="0" w:space="0" w:color="auto"/>
        <w:left w:val="none" w:sz="0" w:space="0" w:color="auto"/>
        <w:bottom w:val="none" w:sz="0" w:space="0" w:color="auto"/>
        <w:right w:val="none" w:sz="0" w:space="0" w:color="auto"/>
      </w:divBdr>
    </w:div>
    <w:div w:id="9262530">
      <w:bodyDiv w:val="1"/>
      <w:marLeft w:val="0"/>
      <w:marRight w:val="0"/>
      <w:marTop w:val="0"/>
      <w:marBottom w:val="0"/>
      <w:divBdr>
        <w:top w:val="none" w:sz="0" w:space="0" w:color="auto"/>
        <w:left w:val="none" w:sz="0" w:space="0" w:color="auto"/>
        <w:bottom w:val="none" w:sz="0" w:space="0" w:color="auto"/>
        <w:right w:val="none" w:sz="0" w:space="0" w:color="auto"/>
      </w:divBdr>
    </w:div>
    <w:div w:id="11225353">
      <w:bodyDiv w:val="1"/>
      <w:marLeft w:val="0"/>
      <w:marRight w:val="0"/>
      <w:marTop w:val="0"/>
      <w:marBottom w:val="0"/>
      <w:divBdr>
        <w:top w:val="none" w:sz="0" w:space="0" w:color="auto"/>
        <w:left w:val="none" w:sz="0" w:space="0" w:color="auto"/>
        <w:bottom w:val="none" w:sz="0" w:space="0" w:color="auto"/>
        <w:right w:val="none" w:sz="0" w:space="0" w:color="auto"/>
      </w:divBdr>
    </w:div>
    <w:div w:id="12340016">
      <w:bodyDiv w:val="1"/>
      <w:marLeft w:val="0"/>
      <w:marRight w:val="0"/>
      <w:marTop w:val="0"/>
      <w:marBottom w:val="0"/>
      <w:divBdr>
        <w:top w:val="none" w:sz="0" w:space="0" w:color="auto"/>
        <w:left w:val="none" w:sz="0" w:space="0" w:color="auto"/>
        <w:bottom w:val="none" w:sz="0" w:space="0" w:color="auto"/>
        <w:right w:val="none" w:sz="0" w:space="0" w:color="auto"/>
      </w:divBdr>
    </w:div>
    <w:div w:id="14117630">
      <w:bodyDiv w:val="1"/>
      <w:marLeft w:val="0"/>
      <w:marRight w:val="0"/>
      <w:marTop w:val="0"/>
      <w:marBottom w:val="0"/>
      <w:divBdr>
        <w:top w:val="none" w:sz="0" w:space="0" w:color="auto"/>
        <w:left w:val="none" w:sz="0" w:space="0" w:color="auto"/>
        <w:bottom w:val="none" w:sz="0" w:space="0" w:color="auto"/>
        <w:right w:val="none" w:sz="0" w:space="0" w:color="auto"/>
      </w:divBdr>
    </w:div>
    <w:div w:id="14432430">
      <w:bodyDiv w:val="1"/>
      <w:marLeft w:val="0"/>
      <w:marRight w:val="0"/>
      <w:marTop w:val="0"/>
      <w:marBottom w:val="0"/>
      <w:divBdr>
        <w:top w:val="none" w:sz="0" w:space="0" w:color="auto"/>
        <w:left w:val="none" w:sz="0" w:space="0" w:color="auto"/>
        <w:bottom w:val="none" w:sz="0" w:space="0" w:color="auto"/>
        <w:right w:val="none" w:sz="0" w:space="0" w:color="auto"/>
      </w:divBdr>
    </w:div>
    <w:div w:id="16004963">
      <w:bodyDiv w:val="1"/>
      <w:marLeft w:val="0"/>
      <w:marRight w:val="0"/>
      <w:marTop w:val="0"/>
      <w:marBottom w:val="0"/>
      <w:divBdr>
        <w:top w:val="none" w:sz="0" w:space="0" w:color="auto"/>
        <w:left w:val="none" w:sz="0" w:space="0" w:color="auto"/>
        <w:bottom w:val="none" w:sz="0" w:space="0" w:color="auto"/>
        <w:right w:val="none" w:sz="0" w:space="0" w:color="auto"/>
      </w:divBdr>
    </w:div>
    <w:div w:id="18044042">
      <w:bodyDiv w:val="1"/>
      <w:marLeft w:val="0"/>
      <w:marRight w:val="0"/>
      <w:marTop w:val="0"/>
      <w:marBottom w:val="0"/>
      <w:divBdr>
        <w:top w:val="none" w:sz="0" w:space="0" w:color="auto"/>
        <w:left w:val="none" w:sz="0" w:space="0" w:color="auto"/>
        <w:bottom w:val="none" w:sz="0" w:space="0" w:color="auto"/>
        <w:right w:val="none" w:sz="0" w:space="0" w:color="auto"/>
      </w:divBdr>
    </w:div>
    <w:div w:id="19284076">
      <w:bodyDiv w:val="1"/>
      <w:marLeft w:val="0"/>
      <w:marRight w:val="0"/>
      <w:marTop w:val="0"/>
      <w:marBottom w:val="0"/>
      <w:divBdr>
        <w:top w:val="none" w:sz="0" w:space="0" w:color="auto"/>
        <w:left w:val="none" w:sz="0" w:space="0" w:color="auto"/>
        <w:bottom w:val="none" w:sz="0" w:space="0" w:color="auto"/>
        <w:right w:val="none" w:sz="0" w:space="0" w:color="auto"/>
      </w:divBdr>
    </w:div>
    <w:div w:id="20983165">
      <w:bodyDiv w:val="1"/>
      <w:marLeft w:val="0"/>
      <w:marRight w:val="0"/>
      <w:marTop w:val="0"/>
      <w:marBottom w:val="0"/>
      <w:divBdr>
        <w:top w:val="none" w:sz="0" w:space="0" w:color="auto"/>
        <w:left w:val="none" w:sz="0" w:space="0" w:color="auto"/>
        <w:bottom w:val="none" w:sz="0" w:space="0" w:color="auto"/>
        <w:right w:val="none" w:sz="0" w:space="0" w:color="auto"/>
      </w:divBdr>
    </w:div>
    <w:div w:id="22169968">
      <w:bodyDiv w:val="1"/>
      <w:marLeft w:val="0"/>
      <w:marRight w:val="0"/>
      <w:marTop w:val="0"/>
      <w:marBottom w:val="0"/>
      <w:divBdr>
        <w:top w:val="none" w:sz="0" w:space="0" w:color="auto"/>
        <w:left w:val="none" w:sz="0" w:space="0" w:color="auto"/>
        <w:bottom w:val="none" w:sz="0" w:space="0" w:color="auto"/>
        <w:right w:val="none" w:sz="0" w:space="0" w:color="auto"/>
      </w:divBdr>
      <w:divsChild>
        <w:div w:id="182018221">
          <w:marLeft w:val="0"/>
          <w:marRight w:val="0"/>
          <w:marTop w:val="0"/>
          <w:marBottom w:val="0"/>
          <w:divBdr>
            <w:top w:val="none" w:sz="0" w:space="0" w:color="auto"/>
            <w:left w:val="none" w:sz="0" w:space="0" w:color="auto"/>
            <w:bottom w:val="none" w:sz="0" w:space="0" w:color="auto"/>
            <w:right w:val="none" w:sz="0" w:space="0" w:color="auto"/>
          </w:divBdr>
          <w:divsChild>
            <w:div w:id="1556889351">
              <w:marLeft w:val="0"/>
              <w:marRight w:val="0"/>
              <w:marTop w:val="0"/>
              <w:marBottom w:val="0"/>
              <w:divBdr>
                <w:top w:val="none" w:sz="0" w:space="0" w:color="auto"/>
                <w:left w:val="none" w:sz="0" w:space="0" w:color="auto"/>
                <w:bottom w:val="none" w:sz="0" w:space="0" w:color="auto"/>
                <w:right w:val="none" w:sz="0" w:space="0" w:color="auto"/>
              </w:divBdr>
              <w:divsChild>
                <w:div w:id="1084063602">
                  <w:marLeft w:val="0"/>
                  <w:marRight w:val="0"/>
                  <w:marTop w:val="0"/>
                  <w:marBottom w:val="0"/>
                  <w:divBdr>
                    <w:top w:val="none" w:sz="0" w:space="0" w:color="auto"/>
                    <w:left w:val="none" w:sz="0" w:space="0" w:color="auto"/>
                    <w:bottom w:val="none" w:sz="0" w:space="0" w:color="auto"/>
                    <w:right w:val="none" w:sz="0" w:space="0" w:color="auto"/>
                  </w:divBdr>
                  <w:divsChild>
                    <w:div w:id="1460605298">
                      <w:marLeft w:val="0"/>
                      <w:marRight w:val="0"/>
                      <w:marTop w:val="0"/>
                      <w:marBottom w:val="0"/>
                      <w:divBdr>
                        <w:top w:val="none" w:sz="0" w:space="0" w:color="auto"/>
                        <w:left w:val="none" w:sz="0" w:space="0" w:color="auto"/>
                        <w:bottom w:val="none" w:sz="0" w:space="0" w:color="auto"/>
                        <w:right w:val="none" w:sz="0" w:space="0" w:color="auto"/>
                      </w:divBdr>
                      <w:divsChild>
                        <w:div w:id="1768967606">
                          <w:marLeft w:val="0"/>
                          <w:marRight w:val="0"/>
                          <w:marTop w:val="45"/>
                          <w:marBottom w:val="0"/>
                          <w:divBdr>
                            <w:top w:val="none" w:sz="0" w:space="0" w:color="auto"/>
                            <w:left w:val="none" w:sz="0" w:space="0" w:color="auto"/>
                            <w:bottom w:val="none" w:sz="0" w:space="0" w:color="auto"/>
                            <w:right w:val="none" w:sz="0" w:space="0" w:color="auto"/>
                          </w:divBdr>
                          <w:divsChild>
                            <w:div w:id="1352099573">
                              <w:marLeft w:val="2070"/>
                              <w:marRight w:val="3960"/>
                              <w:marTop w:val="0"/>
                              <w:marBottom w:val="0"/>
                              <w:divBdr>
                                <w:top w:val="none" w:sz="0" w:space="0" w:color="auto"/>
                                <w:left w:val="none" w:sz="0" w:space="0" w:color="auto"/>
                                <w:bottom w:val="none" w:sz="0" w:space="0" w:color="auto"/>
                                <w:right w:val="none" w:sz="0" w:space="0" w:color="auto"/>
                              </w:divBdr>
                              <w:divsChild>
                                <w:div w:id="81731565">
                                  <w:marLeft w:val="0"/>
                                  <w:marRight w:val="0"/>
                                  <w:marTop w:val="0"/>
                                  <w:marBottom w:val="0"/>
                                  <w:divBdr>
                                    <w:top w:val="none" w:sz="0" w:space="0" w:color="auto"/>
                                    <w:left w:val="none" w:sz="0" w:space="0" w:color="auto"/>
                                    <w:bottom w:val="none" w:sz="0" w:space="0" w:color="auto"/>
                                    <w:right w:val="none" w:sz="0" w:space="0" w:color="auto"/>
                                  </w:divBdr>
                                  <w:divsChild>
                                    <w:div w:id="745418532">
                                      <w:marLeft w:val="0"/>
                                      <w:marRight w:val="0"/>
                                      <w:marTop w:val="0"/>
                                      <w:marBottom w:val="0"/>
                                      <w:divBdr>
                                        <w:top w:val="none" w:sz="0" w:space="0" w:color="auto"/>
                                        <w:left w:val="none" w:sz="0" w:space="0" w:color="auto"/>
                                        <w:bottom w:val="none" w:sz="0" w:space="0" w:color="auto"/>
                                        <w:right w:val="none" w:sz="0" w:space="0" w:color="auto"/>
                                      </w:divBdr>
                                      <w:divsChild>
                                        <w:div w:id="2127308250">
                                          <w:marLeft w:val="0"/>
                                          <w:marRight w:val="0"/>
                                          <w:marTop w:val="0"/>
                                          <w:marBottom w:val="0"/>
                                          <w:divBdr>
                                            <w:top w:val="none" w:sz="0" w:space="0" w:color="auto"/>
                                            <w:left w:val="none" w:sz="0" w:space="0" w:color="auto"/>
                                            <w:bottom w:val="none" w:sz="0" w:space="0" w:color="auto"/>
                                            <w:right w:val="none" w:sz="0" w:space="0" w:color="auto"/>
                                          </w:divBdr>
                                          <w:divsChild>
                                            <w:div w:id="1124739859">
                                              <w:marLeft w:val="0"/>
                                              <w:marRight w:val="0"/>
                                              <w:marTop w:val="0"/>
                                              <w:marBottom w:val="0"/>
                                              <w:divBdr>
                                                <w:top w:val="none" w:sz="0" w:space="0" w:color="auto"/>
                                                <w:left w:val="none" w:sz="0" w:space="0" w:color="auto"/>
                                                <w:bottom w:val="none" w:sz="0" w:space="0" w:color="auto"/>
                                                <w:right w:val="none" w:sz="0" w:space="0" w:color="auto"/>
                                              </w:divBdr>
                                              <w:divsChild>
                                                <w:div w:id="261686868">
                                                  <w:marLeft w:val="0"/>
                                                  <w:marRight w:val="0"/>
                                                  <w:marTop w:val="0"/>
                                                  <w:marBottom w:val="0"/>
                                                  <w:divBdr>
                                                    <w:top w:val="none" w:sz="0" w:space="0" w:color="auto"/>
                                                    <w:left w:val="none" w:sz="0" w:space="0" w:color="auto"/>
                                                    <w:bottom w:val="none" w:sz="0" w:space="0" w:color="auto"/>
                                                    <w:right w:val="none" w:sz="0" w:space="0" w:color="auto"/>
                                                  </w:divBdr>
                                                  <w:divsChild>
                                                    <w:div w:id="1438283684">
                                                      <w:marLeft w:val="0"/>
                                                      <w:marRight w:val="0"/>
                                                      <w:marTop w:val="0"/>
                                                      <w:marBottom w:val="0"/>
                                                      <w:divBdr>
                                                        <w:top w:val="none" w:sz="0" w:space="0" w:color="auto"/>
                                                        <w:left w:val="none" w:sz="0" w:space="0" w:color="auto"/>
                                                        <w:bottom w:val="none" w:sz="0" w:space="0" w:color="auto"/>
                                                        <w:right w:val="none" w:sz="0" w:space="0" w:color="auto"/>
                                                      </w:divBdr>
                                                    </w:div>
                                                    <w:div w:id="18827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260181">
      <w:bodyDiv w:val="1"/>
      <w:marLeft w:val="0"/>
      <w:marRight w:val="0"/>
      <w:marTop w:val="0"/>
      <w:marBottom w:val="0"/>
      <w:divBdr>
        <w:top w:val="none" w:sz="0" w:space="0" w:color="auto"/>
        <w:left w:val="none" w:sz="0" w:space="0" w:color="auto"/>
        <w:bottom w:val="none" w:sz="0" w:space="0" w:color="auto"/>
        <w:right w:val="none" w:sz="0" w:space="0" w:color="auto"/>
      </w:divBdr>
    </w:div>
    <w:div w:id="24789567">
      <w:bodyDiv w:val="1"/>
      <w:marLeft w:val="0"/>
      <w:marRight w:val="0"/>
      <w:marTop w:val="0"/>
      <w:marBottom w:val="0"/>
      <w:divBdr>
        <w:top w:val="none" w:sz="0" w:space="0" w:color="auto"/>
        <w:left w:val="none" w:sz="0" w:space="0" w:color="auto"/>
        <w:bottom w:val="none" w:sz="0" w:space="0" w:color="auto"/>
        <w:right w:val="none" w:sz="0" w:space="0" w:color="auto"/>
      </w:divBdr>
    </w:div>
    <w:div w:id="27606560">
      <w:bodyDiv w:val="1"/>
      <w:marLeft w:val="0"/>
      <w:marRight w:val="0"/>
      <w:marTop w:val="0"/>
      <w:marBottom w:val="0"/>
      <w:divBdr>
        <w:top w:val="none" w:sz="0" w:space="0" w:color="auto"/>
        <w:left w:val="none" w:sz="0" w:space="0" w:color="auto"/>
        <w:bottom w:val="none" w:sz="0" w:space="0" w:color="auto"/>
        <w:right w:val="none" w:sz="0" w:space="0" w:color="auto"/>
      </w:divBdr>
    </w:div>
    <w:div w:id="27991710">
      <w:bodyDiv w:val="1"/>
      <w:marLeft w:val="0"/>
      <w:marRight w:val="0"/>
      <w:marTop w:val="0"/>
      <w:marBottom w:val="0"/>
      <w:divBdr>
        <w:top w:val="none" w:sz="0" w:space="0" w:color="auto"/>
        <w:left w:val="none" w:sz="0" w:space="0" w:color="auto"/>
        <w:bottom w:val="none" w:sz="0" w:space="0" w:color="auto"/>
        <w:right w:val="none" w:sz="0" w:space="0" w:color="auto"/>
      </w:divBdr>
    </w:div>
    <w:div w:id="29959733">
      <w:bodyDiv w:val="1"/>
      <w:marLeft w:val="0"/>
      <w:marRight w:val="0"/>
      <w:marTop w:val="0"/>
      <w:marBottom w:val="0"/>
      <w:divBdr>
        <w:top w:val="none" w:sz="0" w:space="0" w:color="auto"/>
        <w:left w:val="none" w:sz="0" w:space="0" w:color="auto"/>
        <w:bottom w:val="none" w:sz="0" w:space="0" w:color="auto"/>
        <w:right w:val="none" w:sz="0" w:space="0" w:color="auto"/>
      </w:divBdr>
    </w:div>
    <w:div w:id="30152859">
      <w:bodyDiv w:val="1"/>
      <w:marLeft w:val="0"/>
      <w:marRight w:val="0"/>
      <w:marTop w:val="0"/>
      <w:marBottom w:val="0"/>
      <w:divBdr>
        <w:top w:val="none" w:sz="0" w:space="0" w:color="auto"/>
        <w:left w:val="none" w:sz="0" w:space="0" w:color="auto"/>
        <w:bottom w:val="none" w:sz="0" w:space="0" w:color="auto"/>
        <w:right w:val="none" w:sz="0" w:space="0" w:color="auto"/>
      </w:divBdr>
    </w:div>
    <w:div w:id="30226855">
      <w:bodyDiv w:val="1"/>
      <w:marLeft w:val="0"/>
      <w:marRight w:val="0"/>
      <w:marTop w:val="0"/>
      <w:marBottom w:val="0"/>
      <w:divBdr>
        <w:top w:val="none" w:sz="0" w:space="0" w:color="auto"/>
        <w:left w:val="none" w:sz="0" w:space="0" w:color="auto"/>
        <w:bottom w:val="none" w:sz="0" w:space="0" w:color="auto"/>
        <w:right w:val="none" w:sz="0" w:space="0" w:color="auto"/>
      </w:divBdr>
      <w:divsChild>
        <w:div w:id="1879511114">
          <w:marLeft w:val="0"/>
          <w:marRight w:val="0"/>
          <w:marTop w:val="0"/>
          <w:marBottom w:val="0"/>
          <w:divBdr>
            <w:top w:val="none" w:sz="0" w:space="0" w:color="auto"/>
            <w:left w:val="none" w:sz="0" w:space="0" w:color="auto"/>
            <w:bottom w:val="none" w:sz="0" w:space="0" w:color="auto"/>
            <w:right w:val="none" w:sz="0" w:space="0" w:color="auto"/>
          </w:divBdr>
          <w:divsChild>
            <w:div w:id="1737818612">
              <w:marLeft w:val="0"/>
              <w:marRight w:val="0"/>
              <w:marTop w:val="0"/>
              <w:marBottom w:val="0"/>
              <w:divBdr>
                <w:top w:val="none" w:sz="0" w:space="0" w:color="auto"/>
                <w:left w:val="none" w:sz="0" w:space="0" w:color="auto"/>
                <w:bottom w:val="none" w:sz="0" w:space="0" w:color="auto"/>
                <w:right w:val="none" w:sz="0" w:space="0" w:color="auto"/>
              </w:divBdr>
              <w:divsChild>
                <w:div w:id="110363314">
                  <w:marLeft w:val="0"/>
                  <w:marRight w:val="0"/>
                  <w:marTop w:val="0"/>
                  <w:marBottom w:val="0"/>
                  <w:divBdr>
                    <w:top w:val="none" w:sz="0" w:space="0" w:color="auto"/>
                    <w:left w:val="none" w:sz="0" w:space="0" w:color="auto"/>
                    <w:bottom w:val="none" w:sz="0" w:space="0" w:color="auto"/>
                    <w:right w:val="none" w:sz="0" w:space="0" w:color="auto"/>
                  </w:divBdr>
                  <w:divsChild>
                    <w:div w:id="12062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3420">
              <w:marLeft w:val="0"/>
              <w:marRight w:val="0"/>
              <w:marTop w:val="0"/>
              <w:marBottom w:val="0"/>
              <w:divBdr>
                <w:top w:val="none" w:sz="0" w:space="0" w:color="auto"/>
                <w:left w:val="none" w:sz="0" w:space="0" w:color="auto"/>
                <w:bottom w:val="none" w:sz="0" w:space="0" w:color="auto"/>
                <w:right w:val="none" w:sz="0" w:space="0" w:color="auto"/>
              </w:divBdr>
              <w:divsChild>
                <w:div w:id="15110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9019">
      <w:bodyDiv w:val="1"/>
      <w:marLeft w:val="0"/>
      <w:marRight w:val="0"/>
      <w:marTop w:val="0"/>
      <w:marBottom w:val="0"/>
      <w:divBdr>
        <w:top w:val="none" w:sz="0" w:space="0" w:color="auto"/>
        <w:left w:val="none" w:sz="0" w:space="0" w:color="auto"/>
        <w:bottom w:val="none" w:sz="0" w:space="0" w:color="auto"/>
        <w:right w:val="none" w:sz="0" w:space="0" w:color="auto"/>
      </w:divBdr>
    </w:div>
    <w:div w:id="33503676">
      <w:bodyDiv w:val="1"/>
      <w:marLeft w:val="0"/>
      <w:marRight w:val="0"/>
      <w:marTop w:val="0"/>
      <w:marBottom w:val="0"/>
      <w:divBdr>
        <w:top w:val="none" w:sz="0" w:space="0" w:color="auto"/>
        <w:left w:val="none" w:sz="0" w:space="0" w:color="auto"/>
        <w:bottom w:val="none" w:sz="0" w:space="0" w:color="auto"/>
        <w:right w:val="none" w:sz="0" w:space="0" w:color="auto"/>
      </w:divBdr>
    </w:div>
    <w:div w:id="33508386">
      <w:bodyDiv w:val="1"/>
      <w:marLeft w:val="0"/>
      <w:marRight w:val="0"/>
      <w:marTop w:val="0"/>
      <w:marBottom w:val="0"/>
      <w:divBdr>
        <w:top w:val="none" w:sz="0" w:space="0" w:color="auto"/>
        <w:left w:val="none" w:sz="0" w:space="0" w:color="auto"/>
        <w:bottom w:val="none" w:sz="0" w:space="0" w:color="auto"/>
        <w:right w:val="none" w:sz="0" w:space="0" w:color="auto"/>
      </w:divBdr>
    </w:div>
    <w:div w:id="33819351">
      <w:bodyDiv w:val="1"/>
      <w:marLeft w:val="0"/>
      <w:marRight w:val="0"/>
      <w:marTop w:val="0"/>
      <w:marBottom w:val="0"/>
      <w:divBdr>
        <w:top w:val="none" w:sz="0" w:space="0" w:color="auto"/>
        <w:left w:val="none" w:sz="0" w:space="0" w:color="auto"/>
        <w:bottom w:val="none" w:sz="0" w:space="0" w:color="auto"/>
        <w:right w:val="none" w:sz="0" w:space="0" w:color="auto"/>
      </w:divBdr>
    </w:div>
    <w:div w:id="35980350">
      <w:bodyDiv w:val="1"/>
      <w:marLeft w:val="0"/>
      <w:marRight w:val="0"/>
      <w:marTop w:val="0"/>
      <w:marBottom w:val="0"/>
      <w:divBdr>
        <w:top w:val="none" w:sz="0" w:space="0" w:color="auto"/>
        <w:left w:val="none" w:sz="0" w:space="0" w:color="auto"/>
        <w:bottom w:val="none" w:sz="0" w:space="0" w:color="auto"/>
        <w:right w:val="none" w:sz="0" w:space="0" w:color="auto"/>
      </w:divBdr>
    </w:div>
    <w:div w:id="37705251">
      <w:bodyDiv w:val="1"/>
      <w:marLeft w:val="0"/>
      <w:marRight w:val="0"/>
      <w:marTop w:val="0"/>
      <w:marBottom w:val="0"/>
      <w:divBdr>
        <w:top w:val="none" w:sz="0" w:space="0" w:color="auto"/>
        <w:left w:val="none" w:sz="0" w:space="0" w:color="auto"/>
        <w:bottom w:val="none" w:sz="0" w:space="0" w:color="auto"/>
        <w:right w:val="none" w:sz="0" w:space="0" w:color="auto"/>
      </w:divBdr>
    </w:div>
    <w:div w:id="37898959">
      <w:bodyDiv w:val="1"/>
      <w:marLeft w:val="0"/>
      <w:marRight w:val="0"/>
      <w:marTop w:val="0"/>
      <w:marBottom w:val="0"/>
      <w:divBdr>
        <w:top w:val="none" w:sz="0" w:space="0" w:color="auto"/>
        <w:left w:val="none" w:sz="0" w:space="0" w:color="auto"/>
        <w:bottom w:val="none" w:sz="0" w:space="0" w:color="auto"/>
        <w:right w:val="none" w:sz="0" w:space="0" w:color="auto"/>
      </w:divBdr>
    </w:div>
    <w:div w:id="39792464">
      <w:bodyDiv w:val="1"/>
      <w:marLeft w:val="0"/>
      <w:marRight w:val="0"/>
      <w:marTop w:val="0"/>
      <w:marBottom w:val="0"/>
      <w:divBdr>
        <w:top w:val="none" w:sz="0" w:space="0" w:color="auto"/>
        <w:left w:val="none" w:sz="0" w:space="0" w:color="auto"/>
        <w:bottom w:val="none" w:sz="0" w:space="0" w:color="auto"/>
        <w:right w:val="none" w:sz="0" w:space="0" w:color="auto"/>
      </w:divBdr>
    </w:div>
    <w:div w:id="40521475">
      <w:bodyDiv w:val="1"/>
      <w:marLeft w:val="0"/>
      <w:marRight w:val="0"/>
      <w:marTop w:val="0"/>
      <w:marBottom w:val="0"/>
      <w:divBdr>
        <w:top w:val="none" w:sz="0" w:space="0" w:color="auto"/>
        <w:left w:val="none" w:sz="0" w:space="0" w:color="auto"/>
        <w:bottom w:val="none" w:sz="0" w:space="0" w:color="auto"/>
        <w:right w:val="none" w:sz="0" w:space="0" w:color="auto"/>
      </w:divBdr>
    </w:div>
    <w:div w:id="41559961">
      <w:bodyDiv w:val="1"/>
      <w:marLeft w:val="0"/>
      <w:marRight w:val="0"/>
      <w:marTop w:val="0"/>
      <w:marBottom w:val="0"/>
      <w:divBdr>
        <w:top w:val="none" w:sz="0" w:space="0" w:color="auto"/>
        <w:left w:val="none" w:sz="0" w:space="0" w:color="auto"/>
        <w:bottom w:val="none" w:sz="0" w:space="0" w:color="auto"/>
        <w:right w:val="none" w:sz="0" w:space="0" w:color="auto"/>
      </w:divBdr>
    </w:div>
    <w:div w:id="43142035">
      <w:bodyDiv w:val="1"/>
      <w:marLeft w:val="0"/>
      <w:marRight w:val="0"/>
      <w:marTop w:val="0"/>
      <w:marBottom w:val="0"/>
      <w:divBdr>
        <w:top w:val="none" w:sz="0" w:space="0" w:color="auto"/>
        <w:left w:val="none" w:sz="0" w:space="0" w:color="auto"/>
        <w:bottom w:val="none" w:sz="0" w:space="0" w:color="auto"/>
        <w:right w:val="none" w:sz="0" w:space="0" w:color="auto"/>
      </w:divBdr>
    </w:div>
    <w:div w:id="43256927">
      <w:bodyDiv w:val="1"/>
      <w:marLeft w:val="0"/>
      <w:marRight w:val="0"/>
      <w:marTop w:val="0"/>
      <w:marBottom w:val="0"/>
      <w:divBdr>
        <w:top w:val="none" w:sz="0" w:space="0" w:color="auto"/>
        <w:left w:val="none" w:sz="0" w:space="0" w:color="auto"/>
        <w:bottom w:val="none" w:sz="0" w:space="0" w:color="auto"/>
        <w:right w:val="none" w:sz="0" w:space="0" w:color="auto"/>
      </w:divBdr>
    </w:div>
    <w:div w:id="43406561">
      <w:bodyDiv w:val="1"/>
      <w:marLeft w:val="0"/>
      <w:marRight w:val="0"/>
      <w:marTop w:val="0"/>
      <w:marBottom w:val="0"/>
      <w:divBdr>
        <w:top w:val="none" w:sz="0" w:space="0" w:color="auto"/>
        <w:left w:val="none" w:sz="0" w:space="0" w:color="auto"/>
        <w:bottom w:val="none" w:sz="0" w:space="0" w:color="auto"/>
        <w:right w:val="none" w:sz="0" w:space="0" w:color="auto"/>
      </w:divBdr>
    </w:div>
    <w:div w:id="44378123">
      <w:bodyDiv w:val="1"/>
      <w:marLeft w:val="0"/>
      <w:marRight w:val="0"/>
      <w:marTop w:val="0"/>
      <w:marBottom w:val="0"/>
      <w:divBdr>
        <w:top w:val="none" w:sz="0" w:space="0" w:color="auto"/>
        <w:left w:val="none" w:sz="0" w:space="0" w:color="auto"/>
        <w:bottom w:val="none" w:sz="0" w:space="0" w:color="auto"/>
        <w:right w:val="none" w:sz="0" w:space="0" w:color="auto"/>
      </w:divBdr>
    </w:div>
    <w:div w:id="44447468">
      <w:bodyDiv w:val="1"/>
      <w:marLeft w:val="0"/>
      <w:marRight w:val="0"/>
      <w:marTop w:val="0"/>
      <w:marBottom w:val="0"/>
      <w:divBdr>
        <w:top w:val="none" w:sz="0" w:space="0" w:color="auto"/>
        <w:left w:val="none" w:sz="0" w:space="0" w:color="auto"/>
        <w:bottom w:val="none" w:sz="0" w:space="0" w:color="auto"/>
        <w:right w:val="none" w:sz="0" w:space="0" w:color="auto"/>
      </w:divBdr>
    </w:div>
    <w:div w:id="44984904">
      <w:bodyDiv w:val="1"/>
      <w:marLeft w:val="0"/>
      <w:marRight w:val="0"/>
      <w:marTop w:val="0"/>
      <w:marBottom w:val="0"/>
      <w:divBdr>
        <w:top w:val="none" w:sz="0" w:space="0" w:color="auto"/>
        <w:left w:val="none" w:sz="0" w:space="0" w:color="auto"/>
        <w:bottom w:val="none" w:sz="0" w:space="0" w:color="auto"/>
        <w:right w:val="none" w:sz="0" w:space="0" w:color="auto"/>
      </w:divBdr>
    </w:div>
    <w:div w:id="46345879">
      <w:bodyDiv w:val="1"/>
      <w:marLeft w:val="0"/>
      <w:marRight w:val="0"/>
      <w:marTop w:val="0"/>
      <w:marBottom w:val="0"/>
      <w:divBdr>
        <w:top w:val="none" w:sz="0" w:space="0" w:color="auto"/>
        <w:left w:val="none" w:sz="0" w:space="0" w:color="auto"/>
        <w:bottom w:val="none" w:sz="0" w:space="0" w:color="auto"/>
        <w:right w:val="none" w:sz="0" w:space="0" w:color="auto"/>
      </w:divBdr>
    </w:div>
    <w:div w:id="46497673">
      <w:bodyDiv w:val="1"/>
      <w:marLeft w:val="0"/>
      <w:marRight w:val="0"/>
      <w:marTop w:val="0"/>
      <w:marBottom w:val="0"/>
      <w:divBdr>
        <w:top w:val="none" w:sz="0" w:space="0" w:color="auto"/>
        <w:left w:val="none" w:sz="0" w:space="0" w:color="auto"/>
        <w:bottom w:val="none" w:sz="0" w:space="0" w:color="auto"/>
        <w:right w:val="none" w:sz="0" w:space="0" w:color="auto"/>
      </w:divBdr>
    </w:div>
    <w:div w:id="48192461">
      <w:bodyDiv w:val="1"/>
      <w:marLeft w:val="0"/>
      <w:marRight w:val="0"/>
      <w:marTop w:val="0"/>
      <w:marBottom w:val="0"/>
      <w:divBdr>
        <w:top w:val="none" w:sz="0" w:space="0" w:color="auto"/>
        <w:left w:val="none" w:sz="0" w:space="0" w:color="auto"/>
        <w:bottom w:val="none" w:sz="0" w:space="0" w:color="auto"/>
        <w:right w:val="none" w:sz="0" w:space="0" w:color="auto"/>
      </w:divBdr>
    </w:div>
    <w:div w:id="54864758">
      <w:bodyDiv w:val="1"/>
      <w:marLeft w:val="0"/>
      <w:marRight w:val="0"/>
      <w:marTop w:val="0"/>
      <w:marBottom w:val="0"/>
      <w:divBdr>
        <w:top w:val="none" w:sz="0" w:space="0" w:color="auto"/>
        <w:left w:val="none" w:sz="0" w:space="0" w:color="auto"/>
        <w:bottom w:val="none" w:sz="0" w:space="0" w:color="auto"/>
        <w:right w:val="none" w:sz="0" w:space="0" w:color="auto"/>
      </w:divBdr>
    </w:div>
    <w:div w:id="60908273">
      <w:bodyDiv w:val="1"/>
      <w:marLeft w:val="0"/>
      <w:marRight w:val="0"/>
      <w:marTop w:val="0"/>
      <w:marBottom w:val="0"/>
      <w:divBdr>
        <w:top w:val="none" w:sz="0" w:space="0" w:color="auto"/>
        <w:left w:val="none" w:sz="0" w:space="0" w:color="auto"/>
        <w:bottom w:val="none" w:sz="0" w:space="0" w:color="auto"/>
        <w:right w:val="none" w:sz="0" w:space="0" w:color="auto"/>
      </w:divBdr>
    </w:div>
    <w:div w:id="61217198">
      <w:bodyDiv w:val="1"/>
      <w:marLeft w:val="0"/>
      <w:marRight w:val="0"/>
      <w:marTop w:val="0"/>
      <w:marBottom w:val="0"/>
      <w:divBdr>
        <w:top w:val="none" w:sz="0" w:space="0" w:color="auto"/>
        <w:left w:val="none" w:sz="0" w:space="0" w:color="auto"/>
        <w:bottom w:val="none" w:sz="0" w:space="0" w:color="auto"/>
        <w:right w:val="none" w:sz="0" w:space="0" w:color="auto"/>
      </w:divBdr>
    </w:div>
    <w:div w:id="64567467">
      <w:bodyDiv w:val="1"/>
      <w:marLeft w:val="0"/>
      <w:marRight w:val="0"/>
      <w:marTop w:val="0"/>
      <w:marBottom w:val="0"/>
      <w:divBdr>
        <w:top w:val="none" w:sz="0" w:space="0" w:color="auto"/>
        <w:left w:val="none" w:sz="0" w:space="0" w:color="auto"/>
        <w:bottom w:val="none" w:sz="0" w:space="0" w:color="auto"/>
        <w:right w:val="none" w:sz="0" w:space="0" w:color="auto"/>
      </w:divBdr>
    </w:div>
    <w:div w:id="64568904">
      <w:bodyDiv w:val="1"/>
      <w:marLeft w:val="0"/>
      <w:marRight w:val="0"/>
      <w:marTop w:val="0"/>
      <w:marBottom w:val="0"/>
      <w:divBdr>
        <w:top w:val="none" w:sz="0" w:space="0" w:color="auto"/>
        <w:left w:val="none" w:sz="0" w:space="0" w:color="auto"/>
        <w:bottom w:val="none" w:sz="0" w:space="0" w:color="auto"/>
        <w:right w:val="none" w:sz="0" w:space="0" w:color="auto"/>
      </w:divBdr>
    </w:div>
    <w:div w:id="69427774">
      <w:bodyDiv w:val="1"/>
      <w:marLeft w:val="0"/>
      <w:marRight w:val="0"/>
      <w:marTop w:val="0"/>
      <w:marBottom w:val="0"/>
      <w:divBdr>
        <w:top w:val="none" w:sz="0" w:space="0" w:color="auto"/>
        <w:left w:val="none" w:sz="0" w:space="0" w:color="auto"/>
        <w:bottom w:val="none" w:sz="0" w:space="0" w:color="auto"/>
        <w:right w:val="none" w:sz="0" w:space="0" w:color="auto"/>
      </w:divBdr>
    </w:div>
    <w:div w:id="72514608">
      <w:bodyDiv w:val="1"/>
      <w:marLeft w:val="0"/>
      <w:marRight w:val="0"/>
      <w:marTop w:val="0"/>
      <w:marBottom w:val="0"/>
      <w:divBdr>
        <w:top w:val="none" w:sz="0" w:space="0" w:color="auto"/>
        <w:left w:val="none" w:sz="0" w:space="0" w:color="auto"/>
        <w:bottom w:val="none" w:sz="0" w:space="0" w:color="auto"/>
        <w:right w:val="none" w:sz="0" w:space="0" w:color="auto"/>
      </w:divBdr>
    </w:div>
    <w:div w:id="73359946">
      <w:bodyDiv w:val="1"/>
      <w:marLeft w:val="0"/>
      <w:marRight w:val="0"/>
      <w:marTop w:val="0"/>
      <w:marBottom w:val="0"/>
      <w:divBdr>
        <w:top w:val="none" w:sz="0" w:space="0" w:color="auto"/>
        <w:left w:val="none" w:sz="0" w:space="0" w:color="auto"/>
        <w:bottom w:val="none" w:sz="0" w:space="0" w:color="auto"/>
        <w:right w:val="none" w:sz="0" w:space="0" w:color="auto"/>
      </w:divBdr>
    </w:div>
    <w:div w:id="74520724">
      <w:bodyDiv w:val="1"/>
      <w:marLeft w:val="0"/>
      <w:marRight w:val="0"/>
      <w:marTop w:val="0"/>
      <w:marBottom w:val="0"/>
      <w:divBdr>
        <w:top w:val="none" w:sz="0" w:space="0" w:color="auto"/>
        <w:left w:val="none" w:sz="0" w:space="0" w:color="auto"/>
        <w:bottom w:val="none" w:sz="0" w:space="0" w:color="auto"/>
        <w:right w:val="none" w:sz="0" w:space="0" w:color="auto"/>
      </w:divBdr>
    </w:div>
    <w:div w:id="75052586">
      <w:bodyDiv w:val="1"/>
      <w:marLeft w:val="0"/>
      <w:marRight w:val="0"/>
      <w:marTop w:val="0"/>
      <w:marBottom w:val="0"/>
      <w:divBdr>
        <w:top w:val="none" w:sz="0" w:space="0" w:color="auto"/>
        <w:left w:val="none" w:sz="0" w:space="0" w:color="auto"/>
        <w:bottom w:val="none" w:sz="0" w:space="0" w:color="auto"/>
        <w:right w:val="none" w:sz="0" w:space="0" w:color="auto"/>
      </w:divBdr>
    </w:div>
    <w:div w:id="75784697">
      <w:bodyDiv w:val="1"/>
      <w:marLeft w:val="0"/>
      <w:marRight w:val="0"/>
      <w:marTop w:val="0"/>
      <w:marBottom w:val="0"/>
      <w:divBdr>
        <w:top w:val="none" w:sz="0" w:space="0" w:color="auto"/>
        <w:left w:val="none" w:sz="0" w:space="0" w:color="auto"/>
        <w:bottom w:val="none" w:sz="0" w:space="0" w:color="auto"/>
        <w:right w:val="none" w:sz="0" w:space="0" w:color="auto"/>
      </w:divBdr>
    </w:div>
    <w:div w:id="77675012">
      <w:bodyDiv w:val="1"/>
      <w:marLeft w:val="0"/>
      <w:marRight w:val="0"/>
      <w:marTop w:val="0"/>
      <w:marBottom w:val="0"/>
      <w:divBdr>
        <w:top w:val="none" w:sz="0" w:space="0" w:color="auto"/>
        <w:left w:val="none" w:sz="0" w:space="0" w:color="auto"/>
        <w:bottom w:val="none" w:sz="0" w:space="0" w:color="auto"/>
        <w:right w:val="none" w:sz="0" w:space="0" w:color="auto"/>
      </w:divBdr>
    </w:div>
    <w:div w:id="78064955">
      <w:bodyDiv w:val="1"/>
      <w:marLeft w:val="0"/>
      <w:marRight w:val="0"/>
      <w:marTop w:val="0"/>
      <w:marBottom w:val="0"/>
      <w:divBdr>
        <w:top w:val="none" w:sz="0" w:space="0" w:color="auto"/>
        <w:left w:val="none" w:sz="0" w:space="0" w:color="auto"/>
        <w:bottom w:val="none" w:sz="0" w:space="0" w:color="auto"/>
        <w:right w:val="none" w:sz="0" w:space="0" w:color="auto"/>
      </w:divBdr>
    </w:div>
    <w:div w:id="78597957">
      <w:bodyDiv w:val="1"/>
      <w:marLeft w:val="0"/>
      <w:marRight w:val="0"/>
      <w:marTop w:val="0"/>
      <w:marBottom w:val="0"/>
      <w:divBdr>
        <w:top w:val="none" w:sz="0" w:space="0" w:color="auto"/>
        <w:left w:val="none" w:sz="0" w:space="0" w:color="auto"/>
        <w:bottom w:val="none" w:sz="0" w:space="0" w:color="auto"/>
        <w:right w:val="none" w:sz="0" w:space="0" w:color="auto"/>
      </w:divBdr>
    </w:div>
    <w:div w:id="80876951">
      <w:bodyDiv w:val="1"/>
      <w:marLeft w:val="0"/>
      <w:marRight w:val="0"/>
      <w:marTop w:val="0"/>
      <w:marBottom w:val="0"/>
      <w:divBdr>
        <w:top w:val="none" w:sz="0" w:space="0" w:color="auto"/>
        <w:left w:val="none" w:sz="0" w:space="0" w:color="auto"/>
        <w:bottom w:val="none" w:sz="0" w:space="0" w:color="auto"/>
        <w:right w:val="none" w:sz="0" w:space="0" w:color="auto"/>
      </w:divBdr>
    </w:div>
    <w:div w:id="81534077">
      <w:bodyDiv w:val="1"/>
      <w:marLeft w:val="0"/>
      <w:marRight w:val="0"/>
      <w:marTop w:val="0"/>
      <w:marBottom w:val="0"/>
      <w:divBdr>
        <w:top w:val="none" w:sz="0" w:space="0" w:color="auto"/>
        <w:left w:val="none" w:sz="0" w:space="0" w:color="auto"/>
        <w:bottom w:val="none" w:sz="0" w:space="0" w:color="auto"/>
        <w:right w:val="none" w:sz="0" w:space="0" w:color="auto"/>
      </w:divBdr>
    </w:div>
    <w:div w:id="81731024">
      <w:bodyDiv w:val="1"/>
      <w:marLeft w:val="0"/>
      <w:marRight w:val="0"/>
      <w:marTop w:val="0"/>
      <w:marBottom w:val="0"/>
      <w:divBdr>
        <w:top w:val="none" w:sz="0" w:space="0" w:color="auto"/>
        <w:left w:val="none" w:sz="0" w:space="0" w:color="auto"/>
        <w:bottom w:val="none" w:sz="0" w:space="0" w:color="auto"/>
        <w:right w:val="none" w:sz="0" w:space="0" w:color="auto"/>
      </w:divBdr>
    </w:div>
    <w:div w:id="82844094">
      <w:bodyDiv w:val="1"/>
      <w:marLeft w:val="0"/>
      <w:marRight w:val="0"/>
      <w:marTop w:val="0"/>
      <w:marBottom w:val="0"/>
      <w:divBdr>
        <w:top w:val="none" w:sz="0" w:space="0" w:color="auto"/>
        <w:left w:val="none" w:sz="0" w:space="0" w:color="auto"/>
        <w:bottom w:val="none" w:sz="0" w:space="0" w:color="auto"/>
        <w:right w:val="none" w:sz="0" w:space="0" w:color="auto"/>
      </w:divBdr>
    </w:div>
    <w:div w:id="83888162">
      <w:bodyDiv w:val="1"/>
      <w:marLeft w:val="0"/>
      <w:marRight w:val="0"/>
      <w:marTop w:val="0"/>
      <w:marBottom w:val="0"/>
      <w:divBdr>
        <w:top w:val="none" w:sz="0" w:space="0" w:color="auto"/>
        <w:left w:val="none" w:sz="0" w:space="0" w:color="auto"/>
        <w:bottom w:val="none" w:sz="0" w:space="0" w:color="auto"/>
        <w:right w:val="none" w:sz="0" w:space="0" w:color="auto"/>
      </w:divBdr>
    </w:div>
    <w:div w:id="84376460">
      <w:bodyDiv w:val="1"/>
      <w:marLeft w:val="0"/>
      <w:marRight w:val="0"/>
      <w:marTop w:val="0"/>
      <w:marBottom w:val="0"/>
      <w:divBdr>
        <w:top w:val="none" w:sz="0" w:space="0" w:color="auto"/>
        <w:left w:val="none" w:sz="0" w:space="0" w:color="auto"/>
        <w:bottom w:val="none" w:sz="0" w:space="0" w:color="auto"/>
        <w:right w:val="none" w:sz="0" w:space="0" w:color="auto"/>
      </w:divBdr>
    </w:div>
    <w:div w:id="85074846">
      <w:bodyDiv w:val="1"/>
      <w:marLeft w:val="0"/>
      <w:marRight w:val="0"/>
      <w:marTop w:val="0"/>
      <w:marBottom w:val="0"/>
      <w:divBdr>
        <w:top w:val="none" w:sz="0" w:space="0" w:color="auto"/>
        <w:left w:val="none" w:sz="0" w:space="0" w:color="auto"/>
        <w:bottom w:val="none" w:sz="0" w:space="0" w:color="auto"/>
        <w:right w:val="none" w:sz="0" w:space="0" w:color="auto"/>
      </w:divBdr>
    </w:div>
    <w:div w:id="89544894">
      <w:bodyDiv w:val="1"/>
      <w:marLeft w:val="0"/>
      <w:marRight w:val="0"/>
      <w:marTop w:val="0"/>
      <w:marBottom w:val="0"/>
      <w:divBdr>
        <w:top w:val="none" w:sz="0" w:space="0" w:color="auto"/>
        <w:left w:val="none" w:sz="0" w:space="0" w:color="auto"/>
        <w:bottom w:val="none" w:sz="0" w:space="0" w:color="auto"/>
        <w:right w:val="none" w:sz="0" w:space="0" w:color="auto"/>
      </w:divBdr>
    </w:div>
    <w:div w:id="89863205">
      <w:bodyDiv w:val="1"/>
      <w:marLeft w:val="0"/>
      <w:marRight w:val="0"/>
      <w:marTop w:val="0"/>
      <w:marBottom w:val="0"/>
      <w:divBdr>
        <w:top w:val="none" w:sz="0" w:space="0" w:color="auto"/>
        <w:left w:val="none" w:sz="0" w:space="0" w:color="auto"/>
        <w:bottom w:val="none" w:sz="0" w:space="0" w:color="auto"/>
        <w:right w:val="none" w:sz="0" w:space="0" w:color="auto"/>
      </w:divBdr>
    </w:div>
    <w:div w:id="90975125">
      <w:bodyDiv w:val="1"/>
      <w:marLeft w:val="0"/>
      <w:marRight w:val="0"/>
      <w:marTop w:val="0"/>
      <w:marBottom w:val="0"/>
      <w:divBdr>
        <w:top w:val="none" w:sz="0" w:space="0" w:color="auto"/>
        <w:left w:val="none" w:sz="0" w:space="0" w:color="auto"/>
        <w:bottom w:val="none" w:sz="0" w:space="0" w:color="auto"/>
        <w:right w:val="none" w:sz="0" w:space="0" w:color="auto"/>
      </w:divBdr>
    </w:div>
    <w:div w:id="91559618">
      <w:bodyDiv w:val="1"/>
      <w:marLeft w:val="0"/>
      <w:marRight w:val="0"/>
      <w:marTop w:val="0"/>
      <w:marBottom w:val="0"/>
      <w:divBdr>
        <w:top w:val="none" w:sz="0" w:space="0" w:color="auto"/>
        <w:left w:val="none" w:sz="0" w:space="0" w:color="auto"/>
        <w:bottom w:val="none" w:sz="0" w:space="0" w:color="auto"/>
        <w:right w:val="none" w:sz="0" w:space="0" w:color="auto"/>
      </w:divBdr>
    </w:div>
    <w:div w:id="92285075">
      <w:bodyDiv w:val="1"/>
      <w:marLeft w:val="0"/>
      <w:marRight w:val="0"/>
      <w:marTop w:val="0"/>
      <w:marBottom w:val="0"/>
      <w:divBdr>
        <w:top w:val="none" w:sz="0" w:space="0" w:color="auto"/>
        <w:left w:val="none" w:sz="0" w:space="0" w:color="auto"/>
        <w:bottom w:val="none" w:sz="0" w:space="0" w:color="auto"/>
        <w:right w:val="none" w:sz="0" w:space="0" w:color="auto"/>
      </w:divBdr>
    </w:div>
    <w:div w:id="92484941">
      <w:bodyDiv w:val="1"/>
      <w:marLeft w:val="0"/>
      <w:marRight w:val="0"/>
      <w:marTop w:val="0"/>
      <w:marBottom w:val="0"/>
      <w:divBdr>
        <w:top w:val="none" w:sz="0" w:space="0" w:color="auto"/>
        <w:left w:val="none" w:sz="0" w:space="0" w:color="auto"/>
        <w:bottom w:val="none" w:sz="0" w:space="0" w:color="auto"/>
        <w:right w:val="none" w:sz="0" w:space="0" w:color="auto"/>
      </w:divBdr>
    </w:div>
    <w:div w:id="94713994">
      <w:bodyDiv w:val="1"/>
      <w:marLeft w:val="0"/>
      <w:marRight w:val="0"/>
      <w:marTop w:val="0"/>
      <w:marBottom w:val="0"/>
      <w:divBdr>
        <w:top w:val="none" w:sz="0" w:space="0" w:color="auto"/>
        <w:left w:val="none" w:sz="0" w:space="0" w:color="auto"/>
        <w:bottom w:val="none" w:sz="0" w:space="0" w:color="auto"/>
        <w:right w:val="none" w:sz="0" w:space="0" w:color="auto"/>
      </w:divBdr>
    </w:div>
    <w:div w:id="94979866">
      <w:bodyDiv w:val="1"/>
      <w:marLeft w:val="0"/>
      <w:marRight w:val="0"/>
      <w:marTop w:val="0"/>
      <w:marBottom w:val="0"/>
      <w:divBdr>
        <w:top w:val="none" w:sz="0" w:space="0" w:color="auto"/>
        <w:left w:val="none" w:sz="0" w:space="0" w:color="auto"/>
        <w:bottom w:val="none" w:sz="0" w:space="0" w:color="auto"/>
        <w:right w:val="none" w:sz="0" w:space="0" w:color="auto"/>
      </w:divBdr>
    </w:div>
    <w:div w:id="97802290">
      <w:bodyDiv w:val="1"/>
      <w:marLeft w:val="0"/>
      <w:marRight w:val="0"/>
      <w:marTop w:val="0"/>
      <w:marBottom w:val="0"/>
      <w:divBdr>
        <w:top w:val="none" w:sz="0" w:space="0" w:color="auto"/>
        <w:left w:val="none" w:sz="0" w:space="0" w:color="auto"/>
        <w:bottom w:val="none" w:sz="0" w:space="0" w:color="auto"/>
        <w:right w:val="none" w:sz="0" w:space="0" w:color="auto"/>
      </w:divBdr>
    </w:div>
    <w:div w:id="99495843">
      <w:bodyDiv w:val="1"/>
      <w:marLeft w:val="0"/>
      <w:marRight w:val="0"/>
      <w:marTop w:val="0"/>
      <w:marBottom w:val="0"/>
      <w:divBdr>
        <w:top w:val="none" w:sz="0" w:space="0" w:color="auto"/>
        <w:left w:val="none" w:sz="0" w:space="0" w:color="auto"/>
        <w:bottom w:val="none" w:sz="0" w:space="0" w:color="auto"/>
        <w:right w:val="none" w:sz="0" w:space="0" w:color="auto"/>
      </w:divBdr>
    </w:div>
    <w:div w:id="101539708">
      <w:bodyDiv w:val="1"/>
      <w:marLeft w:val="0"/>
      <w:marRight w:val="0"/>
      <w:marTop w:val="0"/>
      <w:marBottom w:val="0"/>
      <w:divBdr>
        <w:top w:val="none" w:sz="0" w:space="0" w:color="auto"/>
        <w:left w:val="none" w:sz="0" w:space="0" w:color="auto"/>
        <w:bottom w:val="none" w:sz="0" w:space="0" w:color="auto"/>
        <w:right w:val="none" w:sz="0" w:space="0" w:color="auto"/>
      </w:divBdr>
    </w:div>
    <w:div w:id="103351945">
      <w:bodyDiv w:val="1"/>
      <w:marLeft w:val="0"/>
      <w:marRight w:val="0"/>
      <w:marTop w:val="0"/>
      <w:marBottom w:val="0"/>
      <w:divBdr>
        <w:top w:val="none" w:sz="0" w:space="0" w:color="auto"/>
        <w:left w:val="none" w:sz="0" w:space="0" w:color="auto"/>
        <w:bottom w:val="none" w:sz="0" w:space="0" w:color="auto"/>
        <w:right w:val="none" w:sz="0" w:space="0" w:color="auto"/>
      </w:divBdr>
    </w:div>
    <w:div w:id="103496954">
      <w:bodyDiv w:val="1"/>
      <w:marLeft w:val="0"/>
      <w:marRight w:val="0"/>
      <w:marTop w:val="0"/>
      <w:marBottom w:val="0"/>
      <w:divBdr>
        <w:top w:val="none" w:sz="0" w:space="0" w:color="auto"/>
        <w:left w:val="none" w:sz="0" w:space="0" w:color="auto"/>
        <w:bottom w:val="none" w:sz="0" w:space="0" w:color="auto"/>
        <w:right w:val="none" w:sz="0" w:space="0" w:color="auto"/>
      </w:divBdr>
    </w:div>
    <w:div w:id="104352255">
      <w:bodyDiv w:val="1"/>
      <w:marLeft w:val="0"/>
      <w:marRight w:val="0"/>
      <w:marTop w:val="0"/>
      <w:marBottom w:val="0"/>
      <w:divBdr>
        <w:top w:val="none" w:sz="0" w:space="0" w:color="auto"/>
        <w:left w:val="none" w:sz="0" w:space="0" w:color="auto"/>
        <w:bottom w:val="none" w:sz="0" w:space="0" w:color="auto"/>
        <w:right w:val="none" w:sz="0" w:space="0" w:color="auto"/>
      </w:divBdr>
    </w:div>
    <w:div w:id="104471176">
      <w:bodyDiv w:val="1"/>
      <w:marLeft w:val="0"/>
      <w:marRight w:val="0"/>
      <w:marTop w:val="0"/>
      <w:marBottom w:val="0"/>
      <w:divBdr>
        <w:top w:val="none" w:sz="0" w:space="0" w:color="auto"/>
        <w:left w:val="none" w:sz="0" w:space="0" w:color="auto"/>
        <w:bottom w:val="none" w:sz="0" w:space="0" w:color="auto"/>
        <w:right w:val="none" w:sz="0" w:space="0" w:color="auto"/>
      </w:divBdr>
    </w:div>
    <w:div w:id="104814082">
      <w:bodyDiv w:val="1"/>
      <w:marLeft w:val="0"/>
      <w:marRight w:val="0"/>
      <w:marTop w:val="0"/>
      <w:marBottom w:val="0"/>
      <w:divBdr>
        <w:top w:val="none" w:sz="0" w:space="0" w:color="auto"/>
        <w:left w:val="none" w:sz="0" w:space="0" w:color="auto"/>
        <w:bottom w:val="none" w:sz="0" w:space="0" w:color="auto"/>
        <w:right w:val="none" w:sz="0" w:space="0" w:color="auto"/>
      </w:divBdr>
    </w:div>
    <w:div w:id="107046036">
      <w:bodyDiv w:val="1"/>
      <w:marLeft w:val="0"/>
      <w:marRight w:val="0"/>
      <w:marTop w:val="0"/>
      <w:marBottom w:val="0"/>
      <w:divBdr>
        <w:top w:val="none" w:sz="0" w:space="0" w:color="auto"/>
        <w:left w:val="none" w:sz="0" w:space="0" w:color="auto"/>
        <w:bottom w:val="none" w:sz="0" w:space="0" w:color="auto"/>
        <w:right w:val="none" w:sz="0" w:space="0" w:color="auto"/>
      </w:divBdr>
    </w:div>
    <w:div w:id="107508192">
      <w:bodyDiv w:val="1"/>
      <w:marLeft w:val="0"/>
      <w:marRight w:val="0"/>
      <w:marTop w:val="0"/>
      <w:marBottom w:val="0"/>
      <w:divBdr>
        <w:top w:val="none" w:sz="0" w:space="0" w:color="auto"/>
        <w:left w:val="none" w:sz="0" w:space="0" w:color="auto"/>
        <w:bottom w:val="none" w:sz="0" w:space="0" w:color="auto"/>
        <w:right w:val="none" w:sz="0" w:space="0" w:color="auto"/>
      </w:divBdr>
    </w:div>
    <w:div w:id="108135010">
      <w:bodyDiv w:val="1"/>
      <w:marLeft w:val="0"/>
      <w:marRight w:val="0"/>
      <w:marTop w:val="0"/>
      <w:marBottom w:val="0"/>
      <w:divBdr>
        <w:top w:val="none" w:sz="0" w:space="0" w:color="auto"/>
        <w:left w:val="none" w:sz="0" w:space="0" w:color="auto"/>
        <w:bottom w:val="none" w:sz="0" w:space="0" w:color="auto"/>
        <w:right w:val="none" w:sz="0" w:space="0" w:color="auto"/>
      </w:divBdr>
    </w:div>
    <w:div w:id="108203584">
      <w:bodyDiv w:val="1"/>
      <w:marLeft w:val="0"/>
      <w:marRight w:val="0"/>
      <w:marTop w:val="0"/>
      <w:marBottom w:val="0"/>
      <w:divBdr>
        <w:top w:val="none" w:sz="0" w:space="0" w:color="auto"/>
        <w:left w:val="none" w:sz="0" w:space="0" w:color="auto"/>
        <w:bottom w:val="none" w:sz="0" w:space="0" w:color="auto"/>
        <w:right w:val="none" w:sz="0" w:space="0" w:color="auto"/>
      </w:divBdr>
    </w:div>
    <w:div w:id="112680332">
      <w:bodyDiv w:val="1"/>
      <w:marLeft w:val="0"/>
      <w:marRight w:val="0"/>
      <w:marTop w:val="0"/>
      <w:marBottom w:val="0"/>
      <w:divBdr>
        <w:top w:val="none" w:sz="0" w:space="0" w:color="auto"/>
        <w:left w:val="none" w:sz="0" w:space="0" w:color="auto"/>
        <w:bottom w:val="none" w:sz="0" w:space="0" w:color="auto"/>
        <w:right w:val="none" w:sz="0" w:space="0" w:color="auto"/>
      </w:divBdr>
    </w:div>
    <w:div w:id="113720976">
      <w:bodyDiv w:val="1"/>
      <w:marLeft w:val="0"/>
      <w:marRight w:val="0"/>
      <w:marTop w:val="0"/>
      <w:marBottom w:val="0"/>
      <w:divBdr>
        <w:top w:val="none" w:sz="0" w:space="0" w:color="auto"/>
        <w:left w:val="none" w:sz="0" w:space="0" w:color="auto"/>
        <w:bottom w:val="none" w:sz="0" w:space="0" w:color="auto"/>
        <w:right w:val="none" w:sz="0" w:space="0" w:color="auto"/>
      </w:divBdr>
    </w:div>
    <w:div w:id="114106229">
      <w:bodyDiv w:val="1"/>
      <w:marLeft w:val="0"/>
      <w:marRight w:val="0"/>
      <w:marTop w:val="0"/>
      <w:marBottom w:val="0"/>
      <w:divBdr>
        <w:top w:val="none" w:sz="0" w:space="0" w:color="auto"/>
        <w:left w:val="none" w:sz="0" w:space="0" w:color="auto"/>
        <w:bottom w:val="none" w:sz="0" w:space="0" w:color="auto"/>
        <w:right w:val="none" w:sz="0" w:space="0" w:color="auto"/>
      </w:divBdr>
    </w:div>
    <w:div w:id="114445466">
      <w:bodyDiv w:val="1"/>
      <w:marLeft w:val="0"/>
      <w:marRight w:val="0"/>
      <w:marTop w:val="0"/>
      <w:marBottom w:val="0"/>
      <w:divBdr>
        <w:top w:val="none" w:sz="0" w:space="0" w:color="auto"/>
        <w:left w:val="none" w:sz="0" w:space="0" w:color="auto"/>
        <w:bottom w:val="none" w:sz="0" w:space="0" w:color="auto"/>
        <w:right w:val="none" w:sz="0" w:space="0" w:color="auto"/>
      </w:divBdr>
      <w:divsChild>
        <w:div w:id="1224218142">
          <w:marLeft w:val="0"/>
          <w:marRight w:val="0"/>
          <w:marTop w:val="0"/>
          <w:marBottom w:val="0"/>
          <w:divBdr>
            <w:top w:val="none" w:sz="0" w:space="0" w:color="auto"/>
            <w:left w:val="none" w:sz="0" w:space="0" w:color="auto"/>
            <w:bottom w:val="none" w:sz="0" w:space="0" w:color="auto"/>
            <w:right w:val="none" w:sz="0" w:space="0" w:color="auto"/>
          </w:divBdr>
          <w:divsChild>
            <w:div w:id="321084347">
              <w:marLeft w:val="0"/>
              <w:marRight w:val="0"/>
              <w:marTop w:val="0"/>
              <w:marBottom w:val="0"/>
              <w:divBdr>
                <w:top w:val="none" w:sz="0" w:space="0" w:color="auto"/>
                <w:left w:val="none" w:sz="0" w:space="0" w:color="auto"/>
                <w:bottom w:val="none" w:sz="0" w:space="0" w:color="auto"/>
                <w:right w:val="none" w:sz="0" w:space="0" w:color="auto"/>
              </w:divBdr>
              <w:divsChild>
                <w:div w:id="200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5376">
      <w:bodyDiv w:val="1"/>
      <w:marLeft w:val="0"/>
      <w:marRight w:val="0"/>
      <w:marTop w:val="0"/>
      <w:marBottom w:val="0"/>
      <w:divBdr>
        <w:top w:val="none" w:sz="0" w:space="0" w:color="auto"/>
        <w:left w:val="none" w:sz="0" w:space="0" w:color="auto"/>
        <w:bottom w:val="none" w:sz="0" w:space="0" w:color="auto"/>
        <w:right w:val="none" w:sz="0" w:space="0" w:color="auto"/>
      </w:divBdr>
    </w:div>
    <w:div w:id="119809908">
      <w:bodyDiv w:val="1"/>
      <w:marLeft w:val="0"/>
      <w:marRight w:val="0"/>
      <w:marTop w:val="0"/>
      <w:marBottom w:val="0"/>
      <w:divBdr>
        <w:top w:val="none" w:sz="0" w:space="0" w:color="auto"/>
        <w:left w:val="none" w:sz="0" w:space="0" w:color="auto"/>
        <w:bottom w:val="none" w:sz="0" w:space="0" w:color="auto"/>
        <w:right w:val="none" w:sz="0" w:space="0" w:color="auto"/>
      </w:divBdr>
    </w:div>
    <w:div w:id="122428043">
      <w:bodyDiv w:val="1"/>
      <w:marLeft w:val="0"/>
      <w:marRight w:val="0"/>
      <w:marTop w:val="0"/>
      <w:marBottom w:val="0"/>
      <w:divBdr>
        <w:top w:val="none" w:sz="0" w:space="0" w:color="auto"/>
        <w:left w:val="none" w:sz="0" w:space="0" w:color="auto"/>
        <w:bottom w:val="none" w:sz="0" w:space="0" w:color="auto"/>
        <w:right w:val="none" w:sz="0" w:space="0" w:color="auto"/>
      </w:divBdr>
    </w:div>
    <w:div w:id="122433073">
      <w:bodyDiv w:val="1"/>
      <w:marLeft w:val="0"/>
      <w:marRight w:val="0"/>
      <w:marTop w:val="0"/>
      <w:marBottom w:val="0"/>
      <w:divBdr>
        <w:top w:val="none" w:sz="0" w:space="0" w:color="auto"/>
        <w:left w:val="none" w:sz="0" w:space="0" w:color="auto"/>
        <w:bottom w:val="none" w:sz="0" w:space="0" w:color="auto"/>
        <w:right w:val="none" w:sz="0" w:space="0" w:color="auto"/>
      </w:divBdr>
    </w:div>
    <w:div w:id="129859142">
      <w:bodyDiv w:val="1"/>
      <w:marLeft w:val="0"/>
      <w:marRight w:val="0"/>
      <w:marTop w:val="0"/>
      <w:marBottom w:val="0"/>
      <w:divBdr>
        <w:top w:val="none" w:sz="0" w:space="0" w:color="auto"/>
        <w:left w:val="none" w:sz="0" w:space="0" w:color="auto"/>
        <w:bottom w:val="none" w:sz="0" w:space="0" w:color="auto"/>
        <w:right w:val="none" w:sz="0" w:space="0" w:color="auto"/>
      </w:divBdr>
    </w:div>
    <w:div w:id="130372407">
      <w:bodyDiv w:val="1"/>
      <w:marLeft w:val="0"/>
      <w:marRight w:val="0"/>
      <w:marTop w:val="0"/>
      <w:marBottom w:val="0"/>
      <w:divBdr>
        <w:top w:val="none" w:sz="0" w:space="0" w:color="auto"/>
        <w:left w:val="none" w:sz="0" w:space="0" w:color="auto"/>
        <w:bottom w:val="none" w:sz="0" w:space="0" w:color="auto"/>
        <w:right w:val="none" w:sz="0" w:space="0" w:color="auto"/>
      </w:divBdr>
    </w:div>
    <w:div w:id="134223650">
      <w:bodyDiv w:val="1"/>
      <w:marLeft w:val="0"/>
      <w:marRight w:val="0"/>
      <w:marTop w:val="0"/>
      <w:marBottom w:val="0"/>
      <w:divBdr>
        <w:top w:val="none" w:sz="0" w:space="0" w:color="auto"/>
        <w:left w:val="none" w:sz="0" w:space="0" w:color="auto"/>
        <w:bottom w:val="none" w:sz="0" w:space="0" w:color="auto"/>
        <w:right w:val="none" w:sz="0" w:space="0" w:color="auto"/>
      </w:divBdr>
    </w:div>
    <w:div w:id="137841909">
      <w:bodyDiv w:val="1"/>
      <w:marLeft w:val="0"/>
      <w:marRight w:val="0"/>
      <w:marTop w:val="0"/>
      <w:marBottom w:val="0"/>
      <w:divBdr>
        <w:top w:val="none" w:sz="0" w:space="0" w:color="auto"/>
        <w:left w:val="none" w:sz="0" w:space="0" w:color="auto"/>
        <w:bottom w:val="none" w:sz="0" w:space="0" w:color="auto"/>
        <w:right w:val="none" w:sz="0" w:space="0" w:color="auto"/>
      </w:divBdr>
    </w:div>
    <w:div w:id="137891119">
      <w:bodyDiv w:val="1"/>
      <w:marLeft w:val="0"/>
      <w:marRight w:val="0"/>
      <w:marTop w:val="0"/>
      <w:marBottom w:val="0"/>
      <w:divBdr>
        <w:top w:val="none" w:sz="0" w:space="0" w:color="auto"/>
        <w:left w:val="none" w:sz="0" w:space="0" w:color="auto"/>
        <w:bottom w:val="none" w:sz="0" w:space="0" w:color="auto"/>
        <w:right w:val="none" w:sz="0" w:space="0" w:color="auto"/>
      </w:divBdr>
    </w:div>
    <w:div w:id="147282681">
      <w:bodyDiv w:val="1"/>
      <w:marLeft w:val="0"/>
      <w:marRight w:val="0"/>
      <w:marTop w:val="0"/>
      <w:marBottom w:val="0"/>
      <w:divBdr>
        <w:top w:val="none" w:sz="0" w:space="0" w:color="auto"/>
        <w:left w:val="none" w:sz="0" w:space="0" w:color="auto"/>
        <w:bottom w:val="none" w:sz="0" w:space="0" w:color="auto"/>
        <w:right w:val="none" w:sz="0" w:space="0" w:color="auto"/>
      </w:divBdr>
    </w:div>
    <w:div w:id="148787644">
      <w:bodyDiv w:val="1"/>
      <w:marLeft w:val="0"/>
      <w:marRight w:val="0"/>
      <w:marTop w:val="0"/>
      <w:marBottom w:val="0"/>
      <w:divBdr>
        <w:top w:val="none" w:sz="0" w:space="0" w:color="auto"/>
        <w:left w:val="none" w:sz="0" w:space="0" w:color="auto"/>
        <w:bottom w:val="none" w:sz="0" w:space="0" w:color="auto"/>
        <w:right w:val="none" w:sz="0" w:space="0" w:color="auto"/>
      </w:divBdr>
    </w:div>
    <w:div w:id="148982959">
      <w:bodyDiv w:val="1"/>
      <w:marLeft w:val="0"/>
      <w:marRight w:val="0"/>
      <w:marTop w:val="0"/>
      <w:marBottom w:val="0"/>
      <w:divBdr>
        <w:top w:val="none" w:sz="0" w:space="0" w:color="auto"/>
        <w:left w:val="none" w:sz="0" w:space="0" w:color="auto"/>
        <w:bottom w:val="none" w:sz="0" w:space="0" w:color="auto"/>
        <w:right w:val="none" w:sz="0" w:space="0" w:color="auto"/>
      </w:divBdr>
    </w:div>
    <w:div w:id="150564091">
      <w:bodyDiv w:val="1"/>
      <w:marLeft w:val="0"/>
      <w:marRight w:val="0"/>
      <w:marTop w:val="0"/>
      <w:marBottom w:val="0"/>
      <w:divBdr>
        <w:top w:val="none" w:sz="0" w:space="0" w:color="auto"/>
        <w:left w:val="none" w:sz="0" w:space="0" w:color="auto"/>
        <w:bottom w:val="none" w:sz="0" w:space="0" w:color="auto"/>
        <w:right w:val="none" w:sz="0" w:space="0" w:color="auto"/>
      </w:divBdr>
    </w:div>
    <w:div w:id="151069085">
      <w:bodyDiv w:val="1"/>
      <w:marLeft w:val="0"/>
      <w:marRight w:val="0"/>
      <w:marTop w:val="0"/>
      <w:marBottom w:val="0"/>
      <w:divBdr>
        <w:top w:val="none" w:sz="0" w:space="0" w:color="auto"/>
        <w:left w:val="none" w:sz="0" w:space="0" w:color="auto"/>
        <w:bottom w:val="none" w:sz="0" w:space="0" w:color="auto"/>
        <w:right w:val="none" w:sz="0" w:space="0" w:color="auto"/>
      </w:divBdr>
    </w:div>
    <w:div w:id="152335444">
      <w:bodyDiv w:val="1"/>
      <w:marLeft w:val="0"/>
      <w:marRight w:val="0"/>
      <w:marTop w:val="0"/>
      <w:marBottom w:val="0"/>
      <w:divBdr>
        <w:top w:val="none" w:sz="0" w:space="0" w:color="auto"/>
        <w:left w:val="none" w:sz="0" w:space="0" w:color="auto"/>
        <w:bottom w:val="none" w:sz="0" w:space="0" w:color="auto"/>
        <w:right w:val="none" w:sz="0" w:space="0" w:color="auto"/>
      </w:divBdr>
    </w:div>
    <w:div w:id="154028512">
      <w:bodyDiv w:val="1"/>
      <w:marLeft w:val="0"/>
      <w:marRight w:val="0"/>
      <w:marTop w:val="0"/>
      <w:marBottom w:val="0"/>
      <w:divBdr>
        <w:top w:val="none" w:sz="0" w:space="0" w:color="auto"/>
        <w:left w:val="none" w:sz="0" w:space="0" w:color="auto"/>
        <w:bottom w:val="none" w:sz="0" w:space="0" w:color="auto"/>
        <w:right w:val="none" w:sz="0" w:space="0" w:color="auto"/>
      </w:divBdr>
    </w:div>
    <w:div w:id="154491301">
      <w:bodyDiv w:val="1"/>
      <w:marLeft w:val="0"/>
      <w:marRight w:val="0"/>
      <w:marTop w:val="0"/>
      <w:marBottom w:val="0"/>
      <w:divBdr>
        <w:top w:val="none" w:sz="0" w:space="0" w:color="auto"/>
        <w:left w:val="none" w:sz="0" w:space="0" w:color="auto"/>
        <w:bottom w:val="none" w:sz="0" w:space="0" w:color="auto"/>
        <w:right w:val="none" w:sz="0" w:space="0" w:color="auto"/>
      </w:divBdr>
    </w:div>
    <w:div w:id="154491311">
      <w:bodyDiv w:val="1"/>
      <w:marLeft w:val="0"/>
      <w:marRight w:val="0"/>
      <w:marTop w:val="0"/>
      <w:marBottom w:val="0"/>
      <w:divBdr>
        <w:top w:val="none" w:sz="0" w:space="0" w:color="auto"/>
        <w:left w:val="none" w:sz="0" w:space="0" w:color="auto"/>
        <w:bottom w:val="none" w:sz="0" w:space="0" w:color="auto"/>
        <w:right w:val="none" w:sz="0" w:space="0" w:color="auto"/>
      </w:divBdr>
    </w:div>
    <w:div w:id="155849384">
      <w:bodyDiv w:val="1"/>
      <w:marLeft w:val="0"/>
      <w:marRight w:val="0"/>
      <w:marTop w:val="0"/>
      <w:marBottom w:val="0"/>
      <w:divBdr>
        <w:top w:val="none" w:sz="0" w:space="0" w:color="auto"/>
        <w:left w:val="none" w:sz="0" w:space="0" w:color="auto"/>
        <w:bottom w:val="none" w:sz="0" w:space="0" w:color="auto"/>
        <w:right w:val="none" w:sz="0" w:space="0" w:color="auto"/>
      </w:divBdr>
    </w:div>
    <w:div w:id="157887421">
      <w:bodyDiv w:val="1"/>
      <w:marLeft w:val="0"/>
      <w:marRight w:val="0"/>
      <w:marTop w:val="0"/>
      <w:marBottom w:val="0"/>
      <w:divBdr>
        <w:top w:val="none" w:sz="0" w:space="0" w:color="auto"/>
        <w:left w:val="none" w:sz="0" w:space="0" w:color="auto"/>
        <w:bottom w:val="none" w:sz="0" w:space="0" w:color="auto"/>
        <w:right w:val="none" w:sz="0" w:space="0" w:color="auto"/>
      </w:divBdr>
    </w:div>
    <w:div w:id="159004178">
      <w:bodyDiv w:val="1"/>
      <w:marLeft w:val="0"/>
      <w:marRight w:val="0"/>
      <w:marTop w:val="0"/>
      <w:marBottom w:val="0"/>
      <w:divBdr>
        <w:top w:val="none" w:sz="0" w:space="0" w:color="auto"/>
        <w:left w:val="none" w:sz="0" w:space="0" w:color="auto"/>
        <w:bottom w:val="none" w:sz="0" w:space="0" w:color="auto"/>
        <w:right w:val="none" w:sz="0" w:space="0" w:color="auto"/>
      </w:divBdr>
    </w:div>
    <w:div w:id="160241541">
      <w:bodyDiv w:val="1"/>
      <w:marLeft w:val="0"/>
      <w:marRight w:val="0"/>
      <w:marTop w:val="0"/>
      <w:marBottom w:val="0"/>
      <w:divBdr>
        <w:top w:val="none" w:sz="0" w:space="0" w:color="auto"/>
        <w:left w:val="none" w:sz="0" w:space="0" w:color="auto"/>
        <w:bottom w:val="none" w:sz="0" w:space="0" w:color="auto"/>
        <w:right w:val="none" w:sz="0" w:space="0" w:color="auto"/>
      </w:divBdr>
    </w:div>
    <w:div w:id="162404086">
      <w:bodyDiv w:val="1"/>
      <w:marLeft w:val="0"/>
      <w:marRight w:val="0"/>
      <w:marTop w:val="0"/>
      <w:marBottom w:val="0"/>
      <w:divBdr>
        <w:top w:val="none" w:sz="0" w:space="0" w:color="auto"/>
        <w:left w:val="none" w:sz="0" w:space="0" w:color="auto"/>
        <w:bottom w:val="none" w:sz="0" w:space="0" w:color="auto"/>
        <w:right w:val="none" w:sz="0" w:space="0" w:color="auto"/>
      </w:divBdr>
    </w:div>
    <w:div w:id="168256208">
      <w:bodyDiv w:val="1"/>
      <w:marLeft w:val="0"/>
      <w:marRight w:val="0"/>
      <w:marTop w:val="0"/>
      <w:marBottom w:val="0"/>
      <w:divBdr>
        <w:top w:val="none" w:sz="0" w:space="0" w:color="auto"/>
        <w:left w:val="none" w:sz="0" w:space="0" w:color="auto"/>
        <w:bottom w:val="none" w:sz="0" w:space="0" w:color="auto"/>
        <w:right w:val="none" w:sz="0" w:space="0" w:color="auto"/>
      </w:divBdr>
    </w:div>
    <w:div w:id="168720101">
      <w:bodyDiv w:val="1"/>
      <w:marLeft w:val="0"/>
      <w:marRight w:val="0"/>
      <w:marTop w:val="0"/>
      <w:marBottom w:val="0"/>
      <w:divBdr>
        <w:top w:val="none" w:sz="0" w:space="0" w:color="auto"/>
        <w:left w:val="none" w:sz="0" w:space="0" w:color="auto"/>
        <w:bottom w:val="none" w:sz="0" w:space="0" w:color="auto"/>
        <w:right w:val="none" w:sz="0" w:space="0" w:color="auto"/>
      </w:divBdr>
    </w:div>
    <w:div w:id="168721062">
      <w:bodyDiv w:val="1"/>
      <w:marLeft w:val="0"/>
      <w:marRight w:val="0"/>
      <w:marTop w:val="0"/>
      <w:marBottom w:val="0"/>
      <w:divBdr>
        <w:top w:val="none" w:sz="0" w:space="0" w:color="auto"/>
        <w:left w:val="none" w:sz="0" w:space="0" w:color="auto"/>
        <w:bottom w:val="none" w:sz="0" w:space="0" w:color="auto"/>
        <w:right w:val="none" w:sz="0" w:space="0" w:color="auto"/>
      </w:divBdr>
    </w:div>
    <w:div w:id="168839992">
      <w:bodyDiv w:val="1"/>
      <w:marLeft w:val="0"/>
      <w:marRight w:val="0"/>
      <w:marTop w:val="0"/>
      <w:marBottom w:val="0"/>
      <w:divBdr>
        <w:top w:val="none" w:sz="0" w:space="0" w:color="auto"/>
        <w:left w:val="none" w:sz="0" w:space="0" w:color="auto"/>
        <w:bottom w:val="none" w:sz="0" w:space="0" w:color="auto"/>
        <w:right w:val="none" w:sz="0" w:space="0" w:color="auto"/>
      </w:divBdr>
      <w:divsChild>
        <w:div w:id="1558514128">
          <w:marLeft w:val="0"/>
          <w:marRight w:val="0"/>
          <w:marTop w:val="0"/>
          <w:marBottom w:val="0"/>
          <w:divBdr>
            <w:top w:val="none" w:sz="0" w:space="0" w:color="auto"/>
            <w:left w:val="none" w:sz="0" w:space="0" w:color="auto"/>
            <w:bottom w:val="none" w:sz="0" w:space="0" w:color="auto"/>
            <w:right w:val="none" w:sz="0" w:space="0" w:color="auto"/>
          </w:divBdr>
          <w:divsChild>
            <w:div w:id="1647933604">
              <w:marLeft w:val="0"/>
              <w:marRight w:val="0"/>
              <w:marTop w:val="0"/>
              <w:marBottom w:val="0"/>
              <w:divBdr>
                <w:top w:val="none" w:sz="0" w:space="0" w:color="auto"/>
                <w:left w:val="none" w:sz="0" w:space="0" w:color="auto"/>
                <w:bottom w:val="none" w:sz="0" w:space="0" w:color="auto"/>
                <w:right w:val="none" w:sz="0" w:space="0" w:color="auto"/>
              </w:divBdr>
              <w:divsChild>
                <w:div w:id="185100468">
                  <w:marLeft w:val="0"/>
                  <w:marRight w:val="0"/>
                  <w:marTop w:val="0"/>
                  <w:marBottom w:val="0"/>
                  <w:divBdr>
                    <w:top w:val="none" w:sz="0" w:space="0" w:color="auto"/>
                    <w:left w:val="none" w:sz="0" w:space="0" w:color="auto"/>
                    <w:bottom w:val="none" w:sz="0" w:space="0" w:color="auto"/>
                    <w:right w:val="none" w:sz="0" w:space="0" w:color="auto"/>
                  </w:divBdr>
                  <w:divsChild>
                    <w:div w:id="27223047">
                      <w:marLeft w:val="0"/>
                      <w:marRight w:val="0"/>
                      <w:marTop w:val="0"/>
                      <w:marBottom w:val="0"/>
                      <w:divBdr>
                        <w:top w:val="none" w:sz="0" w:space="0" w:color="auto"/>
                        <w:left w:val="none" w:sz="0" w:space="0" w:color="auto"/>
                        <w:bottom w:val="none" w:sz="0" w:space="0" w:color="auto"/>
                        <w:right w:val="none" w:sz="0" w:space="0" w:color="auto"/>
                      </w:divBdr>
                    </w:div>
                  </w:divsChild>
                </w:div>
                <w:div w:id="203368722">
                  <w:marLeft w:val="0"/>
                  <w:marRight w:val="0"/>
                  <w:marTop w:val="0"/>
                  <w:marBottom w:val="0"/>
                  <w:divBdr>
                    <w:top w:val="none" w:sz="0" w:space="0" w:color="auto"/>
                    <w:left w:val="none" w:sz="0" w:space="0" w:color="auto"/>
                    <w:bottom w:val="none" w:sz="0" w:space="0" w:color="auto"/>
                    <w:right w:val="none" w:sz="0" w:space="0" w:color="auto"/>
                  </w:divBdr>
                  <w:divsChild>
                    <w:div w:id="70858397">
                      <w:marLeft w:val="0"/>
                      <w:marRight w:val="0"/>
                      <w:marTop w:val="0"/>
                      <w:marBottom w:val="120"/>
                      <w:divBdr>
                        <w:top w:val="none" w:sz="0" w:space="0" w:color="auto"/>
                        <w:left w:val="none" w:sz="0" w:space="0" w:color="auto"/>
                        <w:bottom w:val="single" w:sz="6" w:space="6" w:color="AAAAAA"/>
                        <w:right w:val="none" w:sz="0" w:space="0" w:color="auto"/>
                      </w:divBdr>
                    </w:div>
                    <w:div w:id="880557365">
                      <w:marLeft w:val="0"/>
                      <w:marRight w:val="0"/>
                      <w:marTop w:val="0"/>
                      <w:marBottom w:val="0"/>
                      <w:divBdr>
                        <w:top w:val="none" w:sz="0" w:space="0" w:color="auto"/>
                        <w:left w:val="none" w:sz="0" w:space="0" w:color="auto"/>
                        <w:bottom w:val="none" w:sz="0" w:space="0" w:color="auto"/>
                        <w:right w:val="none" w:sz="0" w:space="0" w:color="auto"/>
                      </w:divBdr>
                    </w:div>
                  </w:divsChild>
                </w:div>
                <w:div w:id="466700026">
                  <w:marLeft w:val="0"/>
                  <w:marRight w:val="0"/>
                  <w:marTop w:val="0"/>
                  <w:marBottom w:val="0"/>
                  <w:divBdr>
                    <w:top w:val="none" w:sz="0" w:space="0" w:color="auto"/>
                    <w:left w:val="none" w:sz="0" w:space="0" w:color="auto"/>
                    <w:bottom w:val="none" w:sz="0" w:space="0" w:color="auto"/>
                    <w:right w:val="none" w:sz="0" w:space="0" w:color="auto"/>
                  </w:divBdr>
                </w:div>
                <w:div w:id="9001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8234">
      <w:bodyDiv w:val="1"/>
      <w:marLeft w:val="0"/>
      <w:marRight w:val="0"/>
      <w:marTop w:val="0"/>
      <w:marBottom w:val="0"/>
      <w:divBdr>
        <w:top w:val="none" w:sz="0" w:space="0" w:color="auto"/>
        <w:left w:val="none" w:sz="0" w:space="0" w:color="auto"/>
        <w:bottom w:val="none" w:sz="0" w:space="0" w:color="auto"/>
        <w:right w:val="none" w:sz="0" w:space="0" w:color="auto"/>
      </w:divBdr>
    </w:div>
    <w:div w:id="174343958">
      <w:bodyDiv w:val="1"/>
      <w:marLeft w:val="0"/>
      <w:marRight w:val="0"/>
      <w:marTop w:val="0"/>
      <w:marBottom w:val="0"/>
      <w:divBdr>
        <w:top w:val="none" w:sz="0" w:space="0" w:color="auto"/>
        <w:left w:val="none" w:sz="0" w:space="0" w:color="auto"/>
        <w:bottom w:val="none" w:sz="0" w:space="0" w:color="auto"/>
        <w:right w:val="none" w:sz="0" w:space="0" w:color="auto"/>
      </w:divBdr>
    </w:div>
    <w:div w:id="174808435">
      <w:bodyDiv w:val="1"/>
      <w:marLeft w:val="0"/>
      <w:marRight w:val="0"/>
      <w:marTop w:val="0"/>
      <w:marBottom w:val="0"/>
      <w:divBdr>
        <w:top w:val="none" w:sz="0" w:space="0" w:color="auto"/>
        <w:left w:val="none" w:sz="0" w:space="0" w:color="auto"/>
        <w:bottom w:val="none" w:sz="0" w:space="0" w:color="auto"/>
        <w:right w:val="none" w:sz="0" w:space="0" w:color="auto"/>
      </w:divBdr>
      <w:divsChild>
        <w:div w:id="1698238315">
          <w:marLeft w:val="0"/>
          <w:marRight w:val="0"/>
          <w:marTop w:val="0"/>
          <w:marBottom w:val="0"/>
          <w:divBdr>
            <w:top w:val="none" w:sz="0" w:space="0" w:color="auto"/>
            <w:left w:val="none" w:sz="0" w:space="0" w:color="auto"/>
            <w:bottom w:val="none" w:sz="0" w:space="0" w:color="auto"/>
            <w:right w:val="none" w:sz="0" w:space="0" w:color="auto"/>
          </w:divBdr>
          <w:divsChild>
            <w:div w:id="627200402">
              <w:marLeft w:val="0"/>
              <w:marRight w:val="0"/>
              <w:marTop w:val="0"/>
              <w:marBottom w:val="0"/>
              <w:divBdr>
                <w:top w:val="none" w:sz="0" w:space="0" w:color="auto"/>
                <w:left w:val="none" w:sz="0" w:space="0" w:color="auto"/>
                <w:bottom w:val="none" w:sz="0" w:space="0" w:color="auto"/>
                <w:right w:val="none" w:sz="0" w:space="0" w:color="auto"/>
              </w:divBdr>
              <w:divsChild>
                <w:div w:id="859007144">
                  <w:marLeft w:val="0"/>
                  <w:marRight w:val="0"/>
                  <w:marTop w:val="0"/>
                  <w:marBottom w:val="0"/>
                  <w:divBdr>
                    <w:top w:val="none" w:sz="0" w:space="0" w:color="auto"/>
                    <w:left w:val="none" w:sz="0" w:space="0" w:color="auto"/>
                    <w:bottom w:val="none" w:sz="0" w:space="0" w:color="auto"/>
                    <w:right w:val="none" w:sz="0" w:space="0" w:color="auto"/>
                  </w:divBdr>
                  <w:divsChild>
                    <w:div w:id="1366447935">
                      <w:marLeft w:val="0"/>
                      <w:marRight w:val="0"/>
                      <w:marTop w:val="0"/>
                      <w:marBottom w:val="0"/>
                      <w:divBdr>
                        <w:top w:val="none" w:sz="0" w:space="0" w:color="auto"/>
                        <w:left w:val="none" w:sz="0" w:space="0" w:color="auto"/>
                        <w:bottom w:val="none" w:sz="0" w:space="0" w:color="auto"/>
                        <w:right w:val="none" w:sz="0" w:space="0" w:color="auto"/>
                      </w:divBdr>
                      <w:divsChild>
                        <w:div w:id="1356692921">
                          <w:marLeft w:val="0"/>
                          <w:marRight w:val="0"/>
                          <w:marTop w:val="45"/>
                          <w:marBottom w:val="0"/>
                          <w:divBdr>
                            <w:top w:val="none" w:sz="0" w:space="0" w:color="auto"/>
                            <w:left w:val="none" w:sz="0" w:space="0" w:color="auto"/>
                            <w:bottom w:val="none" w:sz="0" w:space="0" w:color="auto"/>
                            <w:right w:val="none" w:sz="0" w:space="0" w:color="auto"/>
                          </w:divBdr>
                          <w:divsChild>
                            <w:div w:id="804541565">
                              <w:marLeft w:val="2070"/>
                              <w:marRight w:val="3960"/>
                              <w:marTop w:val="0"/>
                              <w:marBottom w:val="0"/>
                              <w:divBdr>
                                <w:top w:val="none" w:sz="0" w:space="0" w:color="auto"/>
                                <w:left w:val="none" w:sz="0" w:space="0" w:color="auto"/>
                                <w:bottom w:val="none" w:sz="0" w:space="0" w:color="auto"/>
                                <w:right w:val="none" w:sz="0" w:space="0" w:color="auto"/>
                              </w:divBdr>
                              <w:divsChild>
                                <w:div w:id="1206987136">
                                  <w:marLeft w:val="0"/>
                                  <w:marRight w:val="0"/>
                                  <w:marTop w:val="0"/>
                                  <w:marBottom w:val="0"/>
                                  <w:divBdr>
                                    <w:top w:val="none" w:sz="0" w:space="0" w:color="auto"/>
                                    <w:left w:val="none" w:sz="0" w:space="0" w:color="auto"/>
                                    <w:bottom w:val="none" w:sz="0" w:space="0" w:color="auto"/>
                                    <w:right w:val="none" w:sz="0" w:space="0" w:color="auto"/>
                                  </w:divBdr>
                                  <w:divsChild>
                                    <w:div w:id="1314262469">
                                      <w:marLeft w:val="0"/>
                                      <w:marRight w:val="0"/>
                                      <w:marTop w:val="0"/>
                                      <w:marBottom w:val="0"/>
                                      <w:divBdr>
                                        <w:top w:val="none" w:sz="0" w:space="0" w:color="auto"/>
                                        <w:left w:val="none" w:sz="0" w:space="0" w:color="auto"/>
                                        <w:bottom w:val="none" w:sz="0" w:space="0" w:color="auto"/>
                                        <w:right w:val="none" w:sz="0" w:space="0" w:color="auto"/>
                                      </w:divBdr>
                                      <w:divsChild>
                                        <w:div w:id="1785421502">
                                          <w:marLeft w:val="0"/>
                                          <w:marRight w:val="0"/>
                                          <w:marTop w:val="0"/>
                                          <w:marBottom w:val="0"/>
                                          <w:divBdr>
                                            <w:top w:val="none" w:sz="0" w:space="0" w:color="auto"/>
                                            <w:left w:val="none" w:sz="0" w:space="0" w:color="auto"/>
                                            <w:bottom w:val="none" w:sz="0" w:space="0" w:color="auto"/>
                                            <w:right w:val="none" w:sz="0" w:space="0" w:color="auto"/>
                                          </w:divBdr>
                                          <w:divsChild>
                                            <w:div w:id="1877548370">
                                              <w:marLeft w:val="0"/>
                                              <w:marRight w:val="0"/>
                                              <w:marTop w:val="0"/>
                                              <w:marBottom w:val="0"/>
                                              <w:divBdr>
                                                <w:top w:val="none" w:sz="0" w:space="0" w:color="auto"/>
                                                <w:left w:val="none" w:sz="0" w:space="0" w:color="auto"/>
                                                <w:bottom w:val="none" w:sz="0" w:space="0" w:color="auto"/>
                                                <w:right w:val="none" w:sz="0" w:space="0" w:color="auto"/>
                                              </w:divBdr>
                                              <w:divsChild>
                                                <w:div w:id="132018504">
                                                  <w:marLeft w:val="0"/>
                                                  <w:marRight w:val="0"/>
                                                  <w:marTop w:val="0"/>
                                                  <w:marBottom w:val="0"/>
                                                  <w:divBdr>
                                                    <w:top w:val="none" w:sz="0" w:space="0" w:color="auto"/>
                                                    <w:left w:val="none" w:sz="0" w:space="0" w:color="auto"/>
                                                    <w:bottom w:val="none" w:sz="0" w:space="0" w:color="auto"/>
                                                    <w:right w:val="none" w:sz="0" w:space="0" w:color="auto"/>
                                                  </w:divBdr>
                                                  <w:divsChild>
                                                    <w:div w:id="73479342">
                                                      <w:marLeft w:val="0"/>
                                                      <w:marRight w:val="0"/>
                                                      <w:marTop w:val="0"/>
                                                      <w:marBottom w:val="0"/>
                                                      <w:divBdr>
                                                        <w:top w:val="none" w:sz="0" w:space="0" w:color="auto"/>
                                                        <w:left w:val="none" w:sz="0" w:space="0" w:color="auto"/>
                                                        <w:bottom w:val="none" w:sz="0" w:space="0" w:color="auto"/>
                                                        <w:right w:val="none" w:sz="0" w:space="0" w:color="auto"/>
                                                      </w:divBdr>
                                                    </w:div>
                                                    <w:div w:id="3541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50211">
      <w:bodyDiv w:val="1"/>
      <w:marLeft w:val="0"/>
      <w:marRight w:val="0"/>
      <w:marTop w:val="0"/>
      <w:marBottom w:val="0"/>
      <w:divBdr>
        <w:top w:val="none" w:sz="0" w:space="0" w:color="auto"/>
        <w:left w:val="none" w:sz="0" w:space="0" w:color="auto"/>
        <w:bottom w:val="none" w:sz="0" w:space="0" w:color="auto"/>
        <w:right w:val="none" w:sz="0" w:space="0" w:color="auto"/>
      </w:divBdr>
    </w:div>
    <w:div w:id="176816423">
      <w:bodyDiv w:val="1"/>
      <w:marLeft w:val="0"/>
      <w:marRight w:val="0"/>
      <w:marTop w:val="0"/>
      <w:marBottom w:val="0"/>
      <w:divBdr>
        <w:top w:val="none" w:sz="0" w:space="0" w:color="auto"/>
        <w:left w:val="none" w:sz="0" w:space="0" w:color="auto"/>
        <w:bottom w:val="none" w:sz="0" w:space="0" w:color="auto"/>
        <w:right w:val="none" w:sz="0" w:space="0" w:color="auto"/>
      </w:divBdr>
    </w:div>
    <w:div w:id="178587257">
      <w:bodyDiv w:val="1"/>
      <w:marLeft w:val="0"/>
      <w:marRight w:val="0"/>
      <w:marTop w:val="0"/>
      <w:marBottom w:val="0"/>
      <w:divBdr>
        <w:top w:val="none" w:sz="0" w:space="0" w:color="auto"/>
        <w:left w:val="none" w:sz="0" w:space="0" w:color="auto"/>
        <w:bottom w:val="none" w:sz="0" w:space="0" w:color="auto"/>
        <w:right w:val="none" w:sz="0" w:space="0" w:color="auto"/>
      </w:divBdr>
    </w:div>
    <w:div w:id="179244435">
      <w:bodyDiv w:val="1"/>
      <w:marLeft w:val="0"/>
      <w:marRight w:val="0"/>
      <w:marTop w:val="0"/>
      <w:marBottom w:val="0"/>
      <w:divBdr>
        <w:top w:val="none" w:sz="0" w:space="0" w:color="auto"/>
        <w:left w:val="none" w:sz="0" w:space="0" w:color="auto"/>
        <w:bottom w:val="none" w:sz="0" w:space="0" w:color="auto"/>
        <w:right w:val="none" w:sz="0" w:space="0" w:color="auto"/>
      </w:divBdr>
    </w:div>
    <w:div w:id="180358206">
      <w:bodyDiv w:val="1"/>
      <w:marLeft w:val="0"/>
      <w:marRight w:val="0"/>
      <w:marTop w:val="0"/>
      <w:marBottom w:val="0"/>
      <w:divBdr>
        <w:top w:val="none" w:sz="0" w:space="0" w:color="auto"/>
        <w:left w:val="none" w:sz="0" w:space="0" w:color="auto"/>
        <w:bottom w:val="none" w:sz="0" w:space="0" w:color="auto"/>
        <w:right w:val="none" w:sz="0" w:space="0" w:color="auto"/>
      </w:divBdr>
    </w:div>
    <w:div w:id="180362838">
      <w:bodyDiv w:val="1"/>
      <w:marLeft w:val="0"/>
      <w:marRight w:val="0"/>
      <w:marTop w:val="0"/>
      <w:marBottom w:val="0"/>
      <w:divBdr>
        <w:top w:val="none" w:sz="0" w:space="0" w:color="auto"/>
        <w:left w:val="none" w:sz="0" w:space="0" w:color="auto"/>
        <w:bottom w:val="none" w:sz="0" w:space="0" w:color="auto"/>
        <w:right w:val="none" w:sz="0" w:space="0" w:color="auto"/>
      </w:divBdr>
    </w:div>
    <w:div w:id="180827108">
      <w:bodyDiv w:val="1"/>
      <w:marLeft w:val="0"/>
      <w:marRight w:val="0"/>
      <w:marTop w:val="0"/>
      <w:marBottom w:val="0"/>
      <w:divBdr>
        <w:top w:val="none" w:sz="0" w:space="0" w:color="auto"/>
        <w:left w:val="none" w:sz="0" w:space="0" w:color="auto"/>
        <w:bottom w:val="none" w:sz="0" w:space="0" w:color="auto"/>
        <w:right w:val="none" w:sz="0" w:space="0" w:color="auto"/>
      </w:divBdr>
    </w:div>
    <w:div w:id="185368176">
      <w:bodyDiv w:val="1"/>
      <w:marLeft w:val="0"/>
      <w:marRight w:val="0"/>
      <w:marTop w:val="0"/>
      <w:marBottom w:val="0"/>
      <w:divBdr>
        <w:top w:val="none" w:sz="0" w:space="0" w:color="auto"/>
        <w:left w:val="none" w:sz="0" w:space="0" w:color="auto"/>
        <w:bottom w:val="none" w:sz="0" w:space="0" w:color="auto"/>
        <w:right w:val="none" w:sz="0" w:space="0" w:color="auto"/>
      </w:divBdr>
    </w:div>
    <w:div w:id="188833854">
      <w:bodyDiv w:val="1"/>
      <w:marLeft w:val="0"/>
      <w:marRight w:val="0"/>
      <w:marTop w:val="0"/>
      <w:marBottom w:val="0"/>
      <w:divBdr>
        <w:top w:val="none" w:sz="0" w:space="0" w:color="auto"/>
        <w:left w:val="none" w:sz="0" w:space="0" w:color="auto"/>
        <w:bottom w:val="none" w:sz="0" w:space="0" w:color="auto"/>
        <w:right w:val="none" w:sz="0" w:space="0" w:color="auto"/>
      </w:divBdr>
    </w:div>
    <w:div w:id="189222998">
      <w:bodyDiv w:val="1"/>
      <w:marLeft w:val="0"/>
      <w:marRight w:val="0"/>
      <w:marTop w:val="0"/>
      <w:marBottom w:val="0"/>
      <w:divBdr>
        <w:top w:val="none" w:sz="0" w:space="0" w:color="auto"/>
        <w:left w:val="none" w:sz="0" w:space="0" w:color="auto"/>
        <w:bottom w:val="none" w:sz="0" w:space="0" w:color="auto"/>
        <w:right w:val="none" w:sz="0" w:space="0" w:color="auto"/>
      </w:divBdr>
    </w:div>
    <w:div w:id="189756667">
      <w:bodyDiv w:val="1"/>
      <w:marLeft w:val="0"/>
      <w:marRight w:val="0"/>
      <w:marTop w:val="0"/>
      <w:marBottom w:val="0"/>
      <w:divBdr>
        <w:top w:val="none" w:sz="0" w:space="0" w:color="auto"/>
        <w:left w:val="none" w:sz="0" w:space="0" w:color="auto"/>
        <w:bottom w:val="none" w:sz="0" w:space="0" w:color="auto"/>
        <w:right w:val="none" w:sz="0" w:space="0" w:color="auto"/>
      </w:divBdr>
    </w:div>
    <w:div w:id="190146713">
      <w:bodyDiv w:val="1"/>
      <w:marLeft w:val="0"/>
      <w:marRight w:val="0"/>
      <w:marTop w:val="0"/>
      <w:marBottom w:val="0"/>
      <w:divBdr>
        <w:top w:val="none" w:sz="0" w:space="0" w:color="auto"/>
        <w:left w:val="none" w:sz="0" w:space="0" w:color="auto"/>
        <w:bottom w:val="none" w:sz="0" w:space="0" w:color="auto"/>
        <w:right w:val="none" w:sz="0" w:space="0" w:color="auto"/>
      </w:divBdr>
    </w:div>
    <w:div w:id="191235548">
      <w:bodyDiv w:val="1"/>
      <w:marLeft w:val="0"/>
      <w:marRight w:val="0"/>
      <w:marTop w:val="0"/>
      <w:marBottom w:val="0"/>
      <w:divBdr>
        <w:top w:val="none" w:sz="0" w:space="0" w:color="auto"/>
        <w:left w:val="none" w:sz="0" w:space="0" w:color="auto"/>
        <w:bottom w:val="none" w:sz="0" w:space="0" w:color="auto"/>
        <w:right w:val="none" w:sz="0" w:space="0" w:color="auto"/>
      </w:divBdr>
    </w:div>
    <w:div w:id="193856960">
      <w:bodyDiv w:val="1"/>
      <w:marLeft w:val="0"/>
      <w:marRight w:val="0"/>
      <w:marTop w:val="0"/>
      <w:marBottom w:val="0"/>
      <w:divBdr>
        <w:top w:val="none" w:sz="0" w:space="0" w:color="auto"/>
        <w:left w:val="none" w:sz="0" w:space="0" w:color="auto"/>
        <w:bottom w:val="none" w:sz="0" w:space="0" w:color="auto"/>
        <w:right w:val="none" w:sz="0" w:space="0" w:color="auto"/>
      </w:divBdr>
    </w:div>
    <w:div w:id="196503560">
      <w:bodyDiv w:val="1"/>
      <w:marLeft w:val="0"/>
      <w:marRight w:val="0"/>
      <w:marTop w:val="0"/>
      <w:marBottom w:val="0"/>
      <w:divBdr>
        <w:top w:val="none" w:sz="0" w:space="0" w:color="auto"/>
        <w:left w:val="none" w:sz="0" w:space="0" w:color="auto"/>
        <w:bottom w:val="none" w:sz="0" w:space="0" w:color="auto"/>
        <w:right w:val="none" w:sz="0" w:space="0" w:color="auto"/>
      </w:divBdr>
    </w:div>
    <w:div w:id="199392423">
      <w:bodyDiv w:val="1"/>
      <w:marLeft w:val="0"/>
      <w:marRight w:val="0"/>
      <w:marTop w:val="0"/>
      <w:marBottom w:val="0"/>
      <w:divBdr>
        <w:top w:val="none" w:sz="0" w:space="0" w:color="auto"/>
        <w:left w:val="none" w:sz="0" w:space="0" w:color="auto"/>
        <w:bottom w:val="none" w:sz="0" w:space="0" w:color="auto"/>
        <w:right w:val="none" w:sz="0" w:space="0" w:color="auto"/>
      </w:divBdr>
    </w:div>
    <w:div w:id="200485423">
      <w:bodyDiv w:val="1"/>
      <w:marLeft w:val="0"/>
      <w:marRight w:val="0"/>
      <w:marTop w:val="0"/>
      <w:marBottom w:val="0"/>
      <w:divBdr>
        <w:top w:val="none" w:sz="0" w:space="0" w:color="auto"/>
        <w:left w:val="none" w:sz="0" w:space="0" w:color="auto"/>
        <w:bottom w:val="none" w:sz="0" w:space="0" w:color="auto"/>
        <w:right w:val="none" w:sz="0" w:space="0" w:color="auto"/>
      </w:divBdr>
    </w:div>
    <w:div w:id="200557061">
      <w:bodyDiv w:val="1"/>
      <w:marLeft w:val="0"/>
      <w:marRight w:val="0"/>
      <w:marTop w:val="0"/>
      <w:marBottom w:val="0"/>
      <w:divBdr>
        <w:top w:val="none" w:sz="0" w:space="0" w:color="auto"/>
        <w:left w:val="none" w:sz="0" w:space="0" w:color="auto"/>
        <w:bottom w:val="none" w:sz="0" w:space="0" w:color="auto"/>
        <w:right w:val="none" w:sz="0" w:space="0" w:color="auto"/>
      </w:divBdr>
    </w:div>
    <w:div w:id="200947258">
      <w:bodyDiv w:val="1"/>
      <w:marLeft w:val="0"/>
      <w:marRight w:val="0"/>
      <w:marTop w:val="0"/>
      <w:marBottom w:val="0"/>
      <w:divBdr>
        <w:top w:val="none" w:sz="0" w:space="0" w:color="auto"/>
        <w:left w:val="none" w:sz="0" w:space="0" w:color="auto"/>
        <w:bottom w:val="none" w:sz="0" w:space="0" w:color="auto"/>
        <w:right w:val="none" w:sz="0" w:space="0" w:color="auto"/>
      </w:divBdr>
    </w:div>
    <w:div w:id="201215875">
      <w:bodyDiv w:val="1"/>
      <w:marLeft w:val="0"/>
      <w:marRight w:val="0"/>
      <w:marTop w:val="0"/>
      <w:marBottom w:val="0"/>
      <w:divBdr>
        <w:top w:val="none" w:sz="0" w:space="0" w:color="auto"/>
        <w:left w:val="none" w:sz="0" w:space="0" w:color="auto"/>
        <w:bottom w:val="none" w:sz="0" w:space="0" w:color="auto"/>
        <w:right w:val="none" w:sz="0" w:space="0" w:color="auto"/>
      </w:divBdr>
    </w:div>
    <w:div w:id="201670705">
      <w:bodyDiv w:val="1"/>
      <w:marLeft w:val="0"/>
      <w:marRight w:val="0"/>
      <w:marTop w:val="0"/>
      <w:marBottom w:val="0"/>
      <w:divBdr>
        <w:top w:val="none" w:sz="0" w:space="0" w:color="auto"/>
        <w:left w:val="none" w:sz="0" w:space="0" w:color="auto"/>
        <w:bottom w:val="none" w:sz="0" w:space="0" w:color="auto"/>
        <w:right w:val="none" w:sz="0" w:space="0" w:color="auto"/>
      </w:divBdr>
    </w:div>
    <w:div w:id="201939425">
      <w:bodyDiv w:val="1"/>
      <w:marLeft w:val="0"/>
      <w:marRight w:val="0"/>
      <w:marTop w:val="0"/>
      <w:marBottom w:val="0"/>
      <w:divBdr>
        <w:top w:val="none" w:sz="0" w:space="0" w:color="auto"/>
        <w:left w:val="none" w:sz="0" w:space="0" w:color="auto"/>
        <w:bottom w:val="none" w:sz="0" w:space="0" w:color="auto"/>
        <w:right w:val="none" w:sz="0" w:space="0" w:color="auto"/>
      </w:divBdr>
    </w:div>
    <w:div w:id="202057344">
      <w:bodyDiv w:val="1"/>
      <w:marLeft w:val="0"/>
      <w:marRight w:val="0"/>
      <w:marTop w:val="0"/>
      <w:marBottom w:val="0"/>
      <w:divBdr>
        <w:top w:val="none" w:sz="0" w:space="0" w:color="auto"/>
        <w:left w:val="none" w:sz="0" w:space="0" w:color="auto"/>
        <w:bottom w:val="none" w:sz="0" w:space="0" w:color="auto"/>
        <w:right w:val="none" w:sz="0" w:space="0" w:color="auto"/>
      </w:divBdr>
    </w:div>
    <w:div w:id="204220134">
      <w:bodyDiv w:val="1"/>
      <w:marLeft w:val="0"/>
      <w:marRight w:val="0"/>
      <w:marTop w:val="0"/>
      <w:marBottom w:val="0"/>
      <w:divBdr>
        <w:top w:val="none" w:sz="0" w:space="0" w:color="auto"/>
        <w:left w:val="none" w:sz="0" w:space="0" w:color="auto"/>
        <w:bottom w:val="none" w:sz="0" w:space="0" w:color="auto"/>
        <w:right w:val="none" w:sz="0" w:space="0" w:color="auto"/>
      </w:divBdr>
    </w:div>
    <w:div w:id="204802837">
      <w:bodyDiv w:val="1"/>
      <w:marLeft w:val="0"/>
      <w:marRight w:val="0"/>
      <w:marTop w:val="0"/>
      <w:marBottom w:val="0"/>
      <w:divBdr>
        <w:top w:val="none" w:sz="0" w:space="0" w:color="auto"/>
        <w:left w:val="none" w:sz="0" w:space="0" w:color="auto"/>
        <w:bottom w:val="none" w:sz="0" w:space="0" w:color="auto"/>
        <w:right w:val="none" w:sz="0" w:space="0" w:color="auto"/>
      </w:divBdr>
    </w:div>
    <w:div w:id="205604519">
      <w:bodyDiv w:val="1"/>
      <w:marLeft w:val="0"/>
      <w:marRight w:val="0"/>
      <w:marTop w:val="0"/>
      <w:marBottom w:val="0"/>
      <w:divBdr>
        <w:top w:val="none" w:sz="0" w:space="0" w:color="auto"/>
        <w:left w:val="none" w:sz="0" w:space="0" w:color="auto"/>
        <w:bottom w:val="none" w:sz="0" w:space="0" w:color="auto"/>
        <w:right w:val="none" w:sz="0" w:space="0" w:color="auto"/>
      </w:divBdr>
    </w:div>
    <w:div w:id="205916458">
      <w:bodyDiv w:val="1"/>
      <w:marLeft w:val="0"/>
      <w:marRight w:val="0"/>
      <w:marTop w:val="0"/>
      <w:marBottom w:val="0"/>
      <w:divBdr>
        <w:top w:val="none" w:sz="0" w:space="0" w:color="auto"/>
        <w:left w:val="none" w:sz="0" w:space="0" w:color="auto"/>
        <w:bottom w:val="none" w:sz="0" w:space="0" w:color="auto"/>
        <w:right w:val="none" w:sz="0" w:space="0" w:color="auto"/>
      </w:divBdr>
    </w:div>
    <w:div w:id="208028804">
      <w:bodyDiv w:val="1"/>
      <w:marLeft w:val="0"/>
      <w:marRight w:val="0"/>
      <w:marTop w:val="0"/>
      <w:marBottom w:val="0"/>
      <w:divBdr>
        <w:top w:val="none" w:sz="0" w:space="0" w:color="auto"/>
        <w:left w:val="none" w:sz="0" w:space="0" w:color="auto"/>
        <w:bottom w:val="none" w:sz="0" w:space="0" w:color="auto"/>
        <w:right w:val="none" w:sz="0" w:space="0" w:color="auto"/>
      </w:divBdr>
    </w:div>
    <w:div w:id="208762283">
      <w:bodyDiv w:val="1"/>
      <w:marLeft w:val="0"/>
      <w:marRight w:val="0"/>
      <w:marTop w:val="0"/>
      <w:marBottom w:val="0"/>
      <w:divBdr>
        <w:top w:val="none" w:sz="0" w:space="0" w:color="auto"/>
        <w:left w:val="none" w:sz="0" w:space="0" w:color="auto"/>
        <w:bottom w:val="none" w:sz="0" w:space="0" w:color="auto"/>
        <w:right w:val="none" w:sz="0" w:space="0" w:color="auto"/>
      </w:divBdr>
    </w:div>
    <w:div w:id="214855101">
      <w:bodyDiv w:val="1"/>
      <w:marLeft w:val="0"/>
      <w:marRight w:val="0"/>
      <w:marTop w:val="0"/>
      <w:marBottom w:val="0"/>
      <w:divBdr>
        <w:top w:val="none" w:sz="0" w:space="0" w:color="auto"/>
        <w:left w:val="none" w:sz="0" w:space="0" w:color="auto"/>
        <w:bottom w:val="none" w:sz="0" w:space="0" w:color="auto"/>
        <w:right w:val="none" w:sz="0" w:space="0" w:color="auto"/>
      </w:divBdr>
    </w:div>
    <w:div w:id="215824354">
      <w:bodyDiv w:val="1"/>
      <w:marLeft w:val="0"/>
      <w:marRight w:val="0"/>
      <w:marTop w:val="0"/>
      <w:marBottom w:val="0"/>
      <w:divBdr>
        <w:top w:val="none" w:sz="0" w:space="0" w:color="auto"/>
        <w:left w:val="none" w:sz="0" w:space="0" w:color="auto"/>
        <w:bottom w:val="none" w:sz="0" w:space="0" w:color="auto"/>
        <w:right w:val="none" w:sz="0" w:space="0" w:color="auto"/>
      </w:divBdr>
    </w:div>
    <w:div w:id="217324640">
      <w:bodyDiv w:val="1"/>
      <w:marLeft w:val="0"/>
      <w:marRight w:val="0"/>
      <w:marTop w:val="0"/>
      <w:marBottom w:val="0"/>
      <w:divBdr>
        <w:top w:val="none" w:sz="0" w:space="0" w:color="auto"/>
        <w:left w:val="none" w:sz="0" w:space="0" w:color="auto"/>
        <w:bottom w:val="none" w:sz="0" w:space="0" w:color="auto"/>
        <w:right w:val="none" w:sz="0" w:space="0" w:color="auto"/>
      </w:divBdr>
    </w:div>
    <w:div w:id="219484178">
      <w:bodyDiv w:val="1"/>
      <w:marLeft w:val="0"/>
      <w:marRight w:val="0"/>
      <w:marTop w:val="0"/>
      <w:marBottom w:val="0"/>
      <w:divBdr>
        <w:top w:val="none" w:sz="0" w:space="0" w:color="auto"/>
        <w:left w:val="none" w:sz="0" w:space="0" w:color="auto"/>
        <w:bottom w:val="none" w:sz="0" w:space="0" w:color="auto"/>
        <w:right w:val="none" w:sz="0" w:space="0" w:color="auto"/>
      </w:divBdr>
    </w:div>
    <w:div w:id="220362243">
      <w:bodyDiv w:val="1"/>
      <w:marLeft w:val="0"/>
      <w:marRight w:val="0"/>
      <w:marTop w:val="0"/>
      <w:marBottom w:val="0"/>
      <w:divBdr>
        <w:top w:val="none" w:sz="0" w:space="0" w:color="auto"/>
        <w:left w:val="none" w:sz="0" w:space="0" w:color="auto"/>
        <w:bottom w:val="none" w:sz="0" w:space="0" w:color="auto"/>
        <w:right w:val="none" w:sz="0" w:space="0" w:color="auto"/>
      </w:divBdr>
    </w:div>
    <w:div w:id="226109973">
      <w:bodyDiv w:val="1"/>
      <w:marLeft w:val="0"/>
      <w:marRight w:val="0"/>
      <w:marTop w:val="0"/>
      <w:marBottom w:val="0"/>
      <w:divBdr>
        <w:top w:val="none" w:sz="0" w:space="0" w:color="auto"/>
        <w:left w:val="none" w:sz="0" w:space="0" w:color="auto"/>
        <w:bottom w:val="none" w:sz="0" w:space="0" w:color="auto"/>
        <w:right w:val="none" w:sz="0" w:space="0" w:color="auto"/>
      </w:divBdr>
    </w:div>
    <w:div w:id="227688013">
      <w:bodyDiv w:val="1"/>
      <w:marLeft w:val="0"/>
      <w:marRight w:val="0"/>
      <w:marTop w:val="0"/>
      <w:marBottom w:val="0"/>
      <w:divBdr>
        <w:top w:val="none" w:sz="0" w:space="0" w:color="auto"/>
        <w:left w:val="none" w:sz="0" w:space="0" w:color="auto"/>
        <w:bottom w:val="none" w:sz="0" w:space="0" w:color="auto"/>
        <w:right w:val="none" w:sz="0" w:space="0" w:color="auto"/>
      </w:divBdr>
    </w:div>
    <w:div w:id="228004523">
      <w:bodyDiv w:val="1"/>
      <w:marLeft w:val="0"/>
      <w:marRight w:val="0"/>
      <w:marTop w:val="0"/>
      <w:marBottom w:val="0"/>
      <w:divBdr>
        <w:top w:val="none" w:sz="0" w:space="0" w:color="auto"/>
        <w:left w:val="none" w:sz="0" w:space="0" w:color="auto"/>
        <w:bottom w:val="none" w:sz="0" w:space="0" w:color="auto"/>
        <w:right w:val="none" w:sz="0" w:space="0" w:color="auto"/>
      </w:divBdr>
    </w:div>
    <w:div w:id="231282973">
      <w:bodyDiv w:val="1"/>
      <w:marLeft w:val="0"/>
      <w:marRight w:val="0"/>
      <w:marTop w:val="0"/>
      <w:marBottom w:val="0"/>
      <w:divBdr>
        <w:top w:val="none" w:sz="0" w:space="0" w:color="auto"/>
        <w:left w:val="none" w:sz="0" w:space="0" w:color="auto"/>
        <w:bottom w:val="none" w:sz="0" w:space="0" w:color="auto"/>
        <w:right w:val="none" w:sz="0" w:space="0" w:color="auto"/>
      </w:divBdr>
    </w:div>
    <w:div w:id="231935733">
      <w:bodyDiv w:val="1"/>
      <w:marLeft w:val="0"/>
      <w:marRight w:val="0"/>
      <w:marTop w:val="0"/>
      <w:marBottom w:val="0"/>
      <w:divBdr>
        <w:top w:val="none" w:sz="0" w:space="0" w:color="auto"/>
        <w:left w:val="none" w:sz="0" w:space="0" w:color="auto"/>
        <w:bottom w:val="none" w:sz="0" w:space="0" w:color="auto"/>
        <w:right w:val="none" w:sz="0" w:space="0" w:color="auto"/>
      </w:divBdr>
    </w:div>
    <w:div w:id="232929989">
      <w:bodyDiv w:val="1"/>
      <w:marLeft w:val="0"/>
      <w:marRight w:val="0"/>
      <w:marTop w:val="0"/>
      <w:marBottom w:val="0"/>
      <w:divBdr>
        <w:top w:val="none" w:sz="0" w:space="0" w:color="auto"/>
        <w:left w:val="none" w:sz="0" w:space="0" w:color="auto"/>
        <w:bottom w:val="none" w:sz="0" w:space="0" w:color="auto"/>
        <w:right w:val="none" w:sz="0" w:space="0" w:color="auto"/>
      </w:divBdr>
    </w:div>
    <w:div w:id="235020499">
      <w:bodyDiv w:val="1"/>
      <w:marLeft w:val="0"/>
      <w:marRight w:val="0"/>
      <w:marTop w:val="0"/>
      <w:marBottom w:val="0"/>
      <w:divBdr>
        <w:top w:val="none" w:sz="0" w:space="0" w:color="auto"/>
        <w:left w:val="none" w:sz="0" w:space="0" w:color="auto"/>
        <w:bottom w:val="none" w:sz="0" w:space="0" w:color="auto"/>
        <w:right w:val="none" w:sz="0" w:space="0" w:color="auto"/>
      </w:divBdr>
    </w:div>
    <w:div w:id="235482049">
      <w:bodyDiv w:val="1"/>
      <w:marLeft w:val="0"/>
      <w:marRight w:val="0"/>
      <w:marTop w:val="0"/>
      <w:marBottom w:val="0"/>
      <w:divBdr>
        <w:top w:val="none" w:sz="0" w:space="0" w:color="auto"/>
        <w:left w:val="none" w:sz="0" w:space="0" w:color="auto"/>
        <w:bottom w:val="none" w:sz="0" w:space="0" w:color="auto"/>
        <w:right w:val="none" w:sz="0" w:space="0" w:color="auto"/>
      </w:divBdr>
    </w:div>
    <w:div w:id="238833141">
      <w:bodyDiv w:val="1"/>
      <w:marLeft w:val="0"/>
      <w:marRight w:val="0"/>
      <w:marTop w:val="0"/>
      <w:marBottom w:val="0"/>
      <w:divBdr>
        <w:top w:val="none" w:sz="0" w:space="0" w:color="auto"/>
        <w:left w:val="none" w:sz="0" w:space="0" w:color="auto"/>
        <w:bottom w:val="none" w:sz="0" w:space="0" w:color="auto"/>
        <w:right w:val="none" w:sz="0" w:space="0" w:color="auto"/>
      </w:divBdr>
    </w:div>
    <w:div w:id="240066498">
      <w:bodyDiv w:val="1"/>
      <w:marLeft w:val="0"/>
      <w:marRight w:val="0"/>
      <w:marTop w:val="0"/>
      <w:marBottom w:val="0"/>
      <w:divBdr>
        <w:top w:val="none" w:sz="0" w:space="0" w:color="auto"/>
        <w:left w:val="none" w:sz="0" w:space="0" w:color="auto"/>
        <w:bottom w:val="none" w:sz="0" w:space="0" w:color="auto"/>
        <w:right w:val="none" w:sz="0" w:space="0" w:color="auto"/>
      </w:divBdr>
    </w:div>
    <w:div w:id="240263976">
      <w:bodyDiv w:val="1"/>
      <w:marLeft w:val="0"/>
      <w:marRight w:val="0"/>
      <w:marTop w:val="0"/>
      <w:marBottom w:val="0"/>
      <w:divBdr>
        <w:top w:val="none" w:sz="0" w:space="0" w:color="auto"/>
        <w:left w:val="none" w:sz="0" w:space="0" w:color="auto"/>
        <w:bottom w:val="none" w:sz="0" w:space="0" w:color="auto"/>
        <w:right w:val="none" w:sz="0" w:space="0" w:color="auto"/>
      </w:divBdr>
      <w:divsChild>
        <w:div w:id="1467549026">
          <w:marLeft w:val="0"/>
          <w:marRight w:val="0"/>
          <w:marTop w:val="0"/>
          <w:marBottom w:val="0"/>
          <w:divBdr>
            <w:top w:val="none" w:sz="0" w:space="0" w:color="auto"/>
            <w:left w:val="none" w:sz="0" w:space="0" w:color="auto"/>
            <w:bottom w:val="none" w:sz="0" w:space="0" w:color="auto"/>
            <w:right w:val="none" w:sz="0" w:space="0" w:color="auto"/>
          </w:divBdr>
          <w:divsChild>
            <w:div w:id="1695155579">
              <w:marLeft w:val="0"/>
              <w:marRight w:val="0"/>
              <w:marTop w:val="0"/>
              <w:marBottom w:val="0"/>
              <w:divBdr>
                <w:top w:val="none" w:sz="0" w:space="0" w:color="auto"/>
                <w:left w:val="none" w:sz="0" w:space="0" w:color="auto"/>
                <w:bottom w:val="none" w:sz="0" w:space="0" w:color="auto"/>
                <w:right w:val="none" w:sz="0" w:space="0" w:color="auto"/>
              </w:divBdr>
              <w:divsChild>
                <w:div w:id="353462752">
                  <w:marLeft w:val="0"/>
                  <w:marRight w:val="0"/>
                  <w:marTop w:val="0"/>
                  <w:marBottom w:val="0"/>
                  <w:divBdr>
                    <w:top w:val="none" w:sz="0" w:space="0" w:color="auto"/>
                    <w:left w:val="none" w:sz="0" w:space="0" w:color="auto"/>
                    <w:bottom w:val="none" w:sz="0" w:space="0" w:color="auto"/>
                    <w:right w:val="none" w:sz="0" w:space="0" w:color="auto"/>
                  </w:divBdr>
                  <w:divsChild>
                    <w:div w:id="1768650652">
                      <w:marLeft w:val="0"/>
                      <w:marRight w:val="0"/>
                      <w:marTop w:val="0"/>
                      <w:marBottom w:val="0"/>
                      <w:divBdr>
                        <w:top w:val="none" w:sz="0" w:space="0" w:color="auto"/>
                        <w:left w:val="none" w:sz="0" w:space="0" w:color="auto"/>
                        <w:bottom w:val="none" w:sz="0" w:space="0" w:color="auto"/>
                        <w:right w:val="none" w:sz="0" w:space="0" w:color="auto"/>
                      </w:divBdr>
                      <w:divsChild>
                        <w:div w:id="485974235">
                          <w:marLeft w:val="0"/>
                          <w:marRight w:val="0"/>
                          <w:marTop w:val="0"/>
                          <w:marBottom w:val="0"/>
                          <w:divBdr>
                            <w:top w:val="none" w:sz="0" w:space="0" w:color="auto"/>
                            <w:left w:val="none" w:sz="0" w:space="0" w:color="auto"/>
                            <w:bottom w:val="none" w:sz="0" w:space="0" w:color="auto"/>
                            <w:right w:val="none" w:sz="0" w:space="0" w:color="auto"/>
                          </w:divBdr>
                          <w:divsChild>
                            <w:div w:id="701050887">
                              <w:marLeft w:val="0"/>
                              <w:marRight w:val="0"/>
                              <w:marTop w:val="0"/>
                              <w:marBottom w:val="0"/>
                              <w:divBdr>
                                <w:top w:val="none" w:sz="0" w:space="0" w:color="auto"/>
                                <w:left w:val="none" w:sz="0" w:space="0" w:color="auto"/>
                                <w:bottom w:val="none" w:sz="0" w:space="0" w:color="auto"/>
                                <w:right w:val="none" w:sz="0" w:space="0" w:color="auto"/>
                              </w:divBdr>
                              <w:divsChild>
                                <w:div w:id="13607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385898">
      <w:bodyDiv w:val="1"/>
      <w:marLeft w:val="0"/>
      <w:marRight w:val="0"/>
      <w:marTop w:val="0"/>
      <w:marBottom w:val="0"/>
      <w:divBdr>
        <w:top w:val="none" w:sz="0" w:space="0" w:color="auto"/>
        <w:left w:val="none" w:sz="0" w:space="0" w:color="auto"/>
        <w:bottom w:val="none" w:sz="0" w:space="0" w:color="auto"/>
        <w:right w:val="none" w:sz="0" w:space="0" w:color="auto"/>
      </w:divBdr>
    </w:div>
    <w:div w:id="247152885">
      <w:bodyDiv w:val="1"/>
      <w:marLeft w:val="0"/>
      <w:marRight w:val="0"/>
      <w:marTop w:val="0"/>
      <w:marBottom w:val="0"/>
      <w:divBdr>
        <w:top w:val="none" w:sz="0" w:space="0" w:color="auto"/>
        <w:left w:val="none" w:sz="0" w:space="0" w:color="auto"/>
        <w:bottom w:val="none" w:sz="0" w:space="0" w:color="auto"/>
        <w:right w:val="none" w:sz="0" w:space="0" w:color="auto"/>
      </w:divBdr>
    </w:div>
    <w:div w:id="247424547">
      <w:bodyDiv w:val="1"/>
      <w:marLeft w:val="0"/>
      <w:marRight w:val="0"/>
      <w:marTop w:val="0"/>
      <w:marBottom w:val="0"/>
      <w:divBdr>
        <w:top w:val="none" w:sz="0" w:space="0" w:color="auto"/>
        <w:left w:val="none" w:sz="0" w:space="0" w:color="auto"/>
        <w:bottom w:val="none" w:sz="0" w:space="0" w:color="auto"/>
        <w:right w:val="none" w:sz="0" w:space="0" w:color="auto"/>
      </w:divBdr>
    </w:div>
    <w:div w:id="248924492">
      <w:bodyDiv w:val="1"/>
      <w:marLeft w:val="0"/>
      <w:marRight w:val="0"/>
      <w:marTop w:val="0"/>
      <w:marBottom w:val="0"/>
      <w:divBdr>
        <w:top w:val="none" w:sz="0" w:space="0" w:color="auto"/>
        <w:left w:val="none" w:sz="0" w:space="0" w:color="auto"/>
        <w:bottom w:val="none" w:sz="0" w:space="0" w:color="auto"/>
        <w:right w:val="none" w:sz="0" w:space="0" w:color="auto"/>
      </w:divBdr>
    </w:div>
    <w:div w:id="249776421">
      <w:bodyDiv w:val="1"/>
      <w:marLeft w:val="0"/>
      <w:marRight w:val="0"/>
      <w:marTop w:val="0"/>
      <w:marBottom w:val="0"/>
      <w:divBdr>
        <w:top w:val="none" w:sz="0" w:space="0" w:color="auto"/>
        <w:left w:val="none" w:sz="0" w:space="0" w:color="auto"/>
        <w:bottom w:val="none" w:sz="0" w:space="0" w:color="auto"/>
        <w:right w:val="none" w:sz="0" w:space="0" w:color="auto"/>
      </w:divBdr>
    </w:div>
    <w:div w:id="249966040">
      <w:bodyDiv w:val="1"/>
      <w:marLeft w:val="0"/>
      <w:marRight w:val="0"/>
      <w:marTop w:val="0"/>
      <w:marBottom w:val="0"/>
      <w:divBdr>
        <w:top w:val="none" w:sz="0" w:space="0" w:color="auto"/>
        <w:left w:val="none" w:sz="0" w:space="0" w:color="auto"/>
        <w:bottom w:val="none" w:sz="0" w:space="0" w:color="auto"/>
        <w:right w:val="none" w:sz="0" w:space="0" w:color="auto"/>
      </w:divBdr>
    </w:div>
    <w:div w:id="250163399">
      <w:bodyDiv w:val="1"/>
      <w:marLeft w:val="0"/>
      <w:marRight w:val="0"/>
      <w:marTop w:val="0"/>
      <w:marBottom w:val="0"/>
      <w:divBdr>
        <w:top w:val="none" w:sz="0" w:space="0" w:color="auto"/>
        <w:left w:val="none" w:sz="0" w:space="0" w:color="auto"/>
        <w:bottom w:val="none" w:sz="0" w:space="0" w:color="auto"/>
        <w:right w:val="none" w:sz="0" w:space="0" w:color="auto"/>
      </w:divBdr>
    </w:div>
    <w:div w:id="251359661">
      <w:bodyDiv w:val="1"/>
      <w:marLeft w:val="0"/>
      <w:marRight w:val="0"/>
      <w:marTop w:val="0"/>
      <w:marBottom w:val="0"/>
      <w:divBdr>
        <w:top w:val="none" w:sz="0" w:space="0" w:color="auto"/>
        <w:left w:val="none" w:sz="0" w:space="0" w:color="auto"/>
        <w:bottom w:val="none" w:sz="0" w:space="0" w:color="auto"/>
        <w:right w:val="none" w:sz="0" w:space="0" w:color="auto"/>
      </w:divBdr>
    </w:div>
    <w:div w:id="252595661">
      <w:bodyDiv w:val="1"/>
      <w:marLeft w:val="0"/>
      <w:marRight w:val="0"/>
      <w:marTop w:val="0"/>
      <w:marBottom w:val="0"/>
      <w:divBdr>
        <w:top w:val="none" w:sz="0" w:space="0" w:color="auto"/>
        <w:left w:val="none" w:sz="0" w:space="0" w:color="auto"/>
        <w:bottom w:val="none" w:sz="0" w:space="0" w:color="auto"/>
        <w:right w:val="none" w:sz="0" w:space="0" w:color="auto"/>
      </w:divBdr>
    </w:div>
    <w:div w:id="252671876">
      <w:bodyDiv w:val="1"/>
      <w:marLeft w:val="0"/>
      <w:marRight w:val="0"/>
      <w:marTop w:val="0"/>
      <w:marBottom w:val="0"/>
      <w:divBdr>
        <w:top w:val="none" w:sz="0" w:space="0" w:color="auto"/>
        <w:left w:val="none" w:sz="0" w:space="0" w:color="auto"/>
        <w:bottom w:val="none" w:sz="0" w:space="0" w:color="auto"/>
        <w:right w:val="none" w:sz="0" w:space="0" w:color="auto"/>
      </w:divBdr>
    </w:div>
    <w:div w:id="253125370">
      <w:bodyDiv w:val="1"/>
      <w:marLeft w:val="0"/>
      <w:marRight w:val="0"/>
      <w:marTop w:val="0"/>
      <w:marBottom w:val="0"/>
      <w:divBdr>
        <w:top w:val="none" w:sz="0" w:space="0" w:color="auto"/>
        <w:left w:val="none" w:sz="0" w:space="0" w:color="auto"/>
        <w:bottom w:val="none" w:sz="0" w:space="0" w:color="auto"/>
        <w:right w:val="none" w:sz="0" w:space="0" w:color="auto"/>
      </w:divBdr>
    </w:div>
    <w:div w:id="254098962">
      <w:bodyDiv w:val="1"/>
      <w:marLeft w:val="0"/>
      <w:marRight w:val="0"/>
      <w:marTop w:val="0"/>
      <w:marBottom w:val="0"/>
      <w:divBdr>
        <w:top w:val="none" w:sz="0" w:space="0" w:color="auto"/>
        <w:left w:val="none" w:sz="0" w:space="0" w:color="auto"/>
        <w:bottom w:val="none" w:sz="0" w:space="0" w:color="auto"/>
        <w:right w:val="none" w:sz="0" w:space="0" w:color="auto"/>
      </w:divBdr>
    </w:div>
    <w:div w:id="254826835">
      <w:bodyDiv w:val="1"/>
      <w:marLeft w:val="0"/>
      <w:marRight w:val="0"/>
      <w:marTop w:val="0"/>
      <w:marBottom w:val="0"/>
      <w:divBdr>
        <w:top w:val="none" w:sz="0" w:space="0" w:color="auto"/>
        <w:left w:val="none" w:sz="0" w:space="0" w:color="auto"/>
        <w:bottom w:val="none" w:sz="0" w:space="0" w:color="auto"/>
        <w:right w:val="none" w:sz="0" w:space="0" w:color="auto"/>
      </w:divBdr>
    </w:div>
    <w:div w:id="254942708">
      <w:bodyDiv w:val="1"/>
      <w:marLeft w:val="0"/>
      <w:marRight w:val="0"/>
      <w:marTop w:val="0"/>
      <w:marBottom w:val="0"/>
      <w:divBdr>
        <w:top w:val="none" w:sz="0" w:space="0" w:color="auto"/>
        <w:left w:val="none" w:sz="0" w:space="0" w:color="auto"/>
        <w:bottom w:val="none" w:sz="0" w:space="0" w:color="auto"/>
        <w:right w:val="none" w:sz="0" w:space="0" w:color="auto"/>
      </w:divBdr>
    </w:div>
    <w:div w:id="255020484">
      <w:bodyDiv w:val="1"/>
      <w:marLeft w:val="0"/>
      <w:marRight w:val="0"/>
      <w:marTop w:val="0"/>
      <w:marBottom w:val="0"/>
      <w:divBdr>
        <w:top w:val="none" w:sz="0" w:space="0" w:color="auto"/>
        <w:left w:val="none" w:sz="0" w:space="0" w:color="auto"/>
        <w:bottom w:val="none" w:sz="0" w:space="0" w:color="auto"/>
        <w:right w:val="none" w:sz="0" w:space="0" w:color="auto"/>
      </w:divBdr>
    </w:div>
    <w:div w:id="255291990">
      <w:bodyDiv w:val="1"/>
      <w:marLeft w:val="0"/>
      <w:marRight w:val="0"/>
      <w:marTop w:val="0"/>
      <w:marBottom w:val="0"/>
      <w:divBdr>
        <w:top w:val="none" w:sz="0" w:space="0" w:color="auto"/>
        <w:left w:val="none" w:sz="0" w:space="0" w:color="auto"/>
        <w:bottom w:val="none" w:sz="0" w:space="0" w:color="auto"/>
        <w:right w:val="none" w:sz="0" w:space="0" w:color="auto"/>
      </w:divBdr>
    </w:div>
    <w:div w:id="258753232">
      <w:bodyDiv w:val="1"/>
      <w:marLeft w:val="0"/>
      <w:marRight w:val="0"/>
      <w:marTop w:val="0"/>
      <w:marBottom w:val="0"/>
      <w:divBdr>
        <w:top w:val="none" w:sz="0" w:space="0" w:color="auto"/>
        <w:left w:val="none" w:sz="0" w:space="0" w:color="auto"/>
        <w:bottom w:val="none" w:sz="0" w:space="0" w:color="auto"/>
        <w:right w:val="none" w:sz="0" w:space="0" w:color="auto"/>
      </w:divBdr>
    </w:div>
    <w:div w:id="261183564">
      <w:bodyDiv w:val="1"/>
      <w:marLeft w:val="0"/>
      <w:marRight w:val="0"/>
      <w:marTop w:val="0"/>
      <w:marBottom w:val="0"/>
      <w:divBdr>
        <w:top w:val="none" w:sz="0" w:space="0" w:color="auto"/>
        <w:left w:val="none" w:sz="0" w:space="0" w:color="auto"/>
        <w:bottom w:val="none" w:sz="0" w:space="0" w:color="auto"/>
        <w:right w:val="none" w:sz="0" w:space="0" w:color="auto"/>
      </w:divBdr>
    </w:div>
    <w:div w:id="261301960">
      <w:bodyDiv w:val="1"/>
      <w:marLeft w:val="0"/>
      <w:marRight w:val="0"/>
      <w:marTop w:val="0"/>
      <w:marBottom w:val="0"/>
      <w:divBdr>
        <w:top w:val="none" w:sz="0" w:space="0" w:color="auto"/>
        <w:left w:val="none" w:sz="0" w:space="0" w:color="auto"/>
        <w:bottom w:val="none" w:sz="0" w:space="0" w:color="auto"/>
        <w:right w:val="none" w:sz="0" w:space="0" w:color="auto"/>
      </w:divBdr>
    </w:div>
    <w:div w:id="264462140">
      <w:bodyDiv w:val="1"/>
      <w:marLeft w:val="0"/>
      <w:marRight w:val="0"/>
      <w:marTop w:val="0"/>
      <w:marBottom w:val="0"/>
      <w:divBdr>
        <w:top w:val="none" w:sz="0" w:space="0" w:color="auto"/>
        <w:left w:val="none" w:sz="0" w:space="0" w:color="auto"/>
        <w:bottom w:val="none" w:sz="0" w:space="0" w:color="auto"/>
        <w:right w:val="none" w:sz="0" w:space="0" w:color="auto"/>
      </w:divBdr>
    </w:div>
    <w:div w:id="269051113">
      <w:bodyDiv w:val="1"/>
      <w:marLeft w:val="0"/>
      <w:marRight w:val="0"/>
      <w:marTop w:val="0"/>
      <w:marBottom w:val="0"/>
      <w:divBdr>
        <w:top w:val="none" w:sz="0" w:space="0" w:color="auto"/>
        <w:left w:val="none" w:sz="0" w:space="0" w:color="auto"/>
        <w:bottom w:val="none" w:sz="0" w:space="0" w:color="auto"/>
        <w:right w:val="none" w:sz="0" w:space="0" w:color="auto"/>
      </w:divBdr>
    </w:div>
    <w:div w:id="269975470">
      <w:bodyDiv w:val="1"/>
      <w:marLeft w:val="0"/>
      <w:marRight w:val="0"/>
      <w:marTop w:val="0"/>
      <w:marBottom w:val="0"/>
      <w:divBdr>
        <w:top w:val="none" w:sz="0" w:space="0" w:color="auto"/>
        <w:left w:val="none" w:sz="0" w:space="0" w:color="auto"/>
        <w:bottom w:val="none" w:sz="0" w:space="0" w:color="auto"/>
        <w:right w:val="none" w:sz="0" w:space="0" w:color="auto"/>
      </w:divBdr>
    </w:div>
    <w:div w:id="270163434">
      <w:bodyDiv w:val="1"/>
      <w:marLeft w:val="0"/>
      <w:marRight w:val="0"/>
      <w:marTop w:val="0"/>
      <w:marBottom w:val="0"/>
      <w:divBdr>
        <w:top w:val="none" w:sz="0" w:space="0" w:color="auto"/>
        <w:left w:val="none" w:sz="0" w:space="0" w:color="auto"/>
        <w:bottom w:val="none" w:sz="0" w:space="0" w:color="auto"/>
        <w:right w:val="none" w:sz="0" w:space="0" w:color="auto"/>
      </w:divBdr>
      <w:divsChild>
        <w:div w:id="1517576336">
          <w:marLeft w:val="0"/>
          <w:marRight w:val="0"/>
          <w:marTop w:val="0"/>
          <w:marBottom w:val="0"/>
          <w:divBdr>
            <w:top w:val="none" w:sz="0" w:space="0" w:color="auto"/>
            <w:left w:val="none" w:sz="0" w:space="0" w:color="auto"/>
            <w:bottom w:val="none" w:sz="0" w:space="0" w:color="auto"/>
            <w:right w:val="none" w:sz="0" w:space="0" w:color="auto"/>
          </w:divBdr>
          <w:divsChild>
            <w:div w:id="2004968894">
              <w:marLeft w:val="0"/>
              <w:marRight w:val="0"/>
              <w:marTop w:val="0"/>
              <w:marBottom w:val="0"/>
              <w:divBdr>
                <w:top w:val="none" w:sz="0" w:space="0" w:color="auto"/>
                <w:left w:val="none" w:sz="0" w:space="0" w:color="auto"/>
                <w:bottom w:val="none" w:sz="0" w:space="0" w:color="auto"/>
                <w:right w:val="none" w:sz="0" w:space="0" w:color="auto"/>
              </w:divBdr>
              <w:divsChild>
                <w:div w:id="772631356">
                  <w:marLeft w:val="0"/>
                  <w:marRight w:val="0"/>
                  <w:marTop w:val="0"/>
                  <w:marBottom w:val="0"/>
                  <w:divBdr>
                    <w:top w:val="none" w:sz="0" w:space="0" w:color="auto"/>
                    <w:left w:val="none" w:sz="0" w:space="0" w:color="auto"/>
                    <w:bottom w:val="none" w:sz="0" w:space="0" w:color="auto"/>
                    <w:right w:val="none" w:sz="0" w:space="0" w:color="auto"/>
                  </w:divBdr>
                </w:div>
                <w:div w:id="19805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57268">
      <w:bodyDiv w:val="1"/>
      <w:marLeft w:val="0"/>
      <w:marRight w:val="0"/>
      <w:marTop w:val="0"/>
      <w:marBottom w:val="0"/>
      <w:divBdr>
        <w:top w:val="none" w:sz="0" w:space="0" w:color="auto"/>
        <w:left w:val="none" w:sz="0" w:space="0" w:color="auto"/>
        <w:bottom w:val="none" w:sz="0" w:space="0" w:color="auto"/>
        <w:right w:val="none" w:sz="0" w:space="0" w:color="auto"/>
      </w:divBdr>
    </w:div>
    <w:div w:id="271131790">
      <w:bodyDiv w:val="1"/>
      <w:marLeft w:val="0"/>
      <w:marRight w:val="0"/>
      <w:marTop w:val="0"/>
      <w:marBottom w:val="0"/>
      <w:divBdr>
        <w:top w:val="none" w:sz="0" w:space="0" w:color="auto"/>
        <w:left w:val="none" w:sz="0" w:space="0" w:color="auto"/>
        <w:bottom w:val="none" w:sz="0" w:space="0" w:color="auto"/>
        <w:right w:val="none" w:sz="0" w:space="0" w:color="auto"/>
      </w:divBdr>
    </w:div>
    <w:div w:id="273632184">
      <w:bodyDiv w:val="1"/>
      <w:marLeft w:val="0"/>
      <w:marRight w:val="0"/>
      <w:marTop w:val="0"/>
      <w:marBottom w:val="0"/>
      <w:divBdr>
        <w:top w:val="none" w:sz="0" w:space="0" w:color="auto"/>
        <w:left w:val="none" w:sz="0" w:space="0" w:color="auto"/>
        <w:bottom w:val="none" w:sz="0" w:space="0" w:color="auto"/>
        <w:right w:val="none" w:sz="0" w:space="0" w:color="auto"/>
      </w:divBdr>
    </w:div>
    <w:div w:id="274600124">
      <w:bodyDiv w:val="1"/>
      <w:marLeft w:val="0"/>
      <w:marRight w:val="0"/>
      <w:marTop w:val="0"/>
      <w:marBottom w:val="0"/>
      <w:divBdr>
        <w:top w:val="none" w:sz="0" w:space="0" w:color="auto"/>
        <w:left w:val="none" w:sz="0" w:space="0" w:color="auto"/>
        <w:bottom w:val="none" w:sz="0" w:space="0" w:color="auto"/>
        <w:right w:val="none" w:sz="0" w:space="0" w:color="auto"/>
      </w:divBdr>
    </w:div>
    <w:div w:id="274755522">
      <w:bodyDiv w:val="1"/>
      <w:marLeft w:val="0"/>
      <w:marRight w:val="0"/>
      <w:marTop w:val="0"/>
      <w:marBottom w:val="0"/>
      <w:divBdr>
        <w:top w:val="none" w:sz="0" w:space="0" w:color="auto"/>
        <w:left w:val="none" w:sz="0" w:space="0" w:color="auto"/>
        <w:bottom w:val="none" w:sz="0" w:space="0" w:color="auto"/>
        <w:right w:val="none" w:sz="0" w:space="0" w:color="auto"/>
      </w:divBdr>
    </w:div>
    <w:div w:id="276062256">
      <w:bodyDiv w:val="1"/>
      <w:marLeft w:val="0"/>
      <w:marRight w:val="0"/>
      <w:marTop w:val="0"/>
      <w:marBottom w:val="0"/>
      <w:divBdr>
        <w:top w:val="none" w:sz="0" w:space="0" w:color="auto"/>
        <w:left w:val="none" w:sz="0" w:space="0" w:color="auto"/>
        <w:bottom w:val="none" w:sz="0" w:space="0" w:color="auto"/>
        <w:right w:val="none" w:sz="0" w:space="0" w:color="auto"/>
      </w:divBdr>
    </w:div>
    <w:div w:id="278881022">
      <w:bodyDiv w:val="1"/>
      <w:marLeft w:val="0"/>
      <w:marRight w:val="0"/>
      <w:marTop w:val="0"/>
      <w:marBottom w:val="0"/>
      <w:divBdr>
        <w:top w:val="none" w:sz="0" w:space="0" w:color="auto"/>
        <w:left w:val="none" w:sz="0" w:space="0" w:color="auto"/>
        <w:bottom w:val="none" w:sz="0" w:space="0" w:color="auto"/>
        <w:right w:val="none" w:sz="0" w:space="0" w:color="auto"/>
      </w:divBdr>
    </w:div>
    <w:div w:id="279387410">
      <w:bodyDiv w:val="1"/>
      <w:marLeft w:val="0"/>
      <w:marRight w:val="0"/>
      <w:marTop w:val="0"/>
      <w:marBottom w:val="0"/>
      <w:divBdr>
        <w:top w:val="none" w:sz="0" w:space="0" w:color="auto"/>
        <w:left w:val="none" w:sz="0" w:space="0" w:color="auto"/>
        <w:bottom w:val="none" w:sz="0" w:space="0" w:color="auto"/>
        <w:right w:val="none" w:sz="0" w:space="0" w:color="auto"/>
      </w:divBdr>
    </w:div>
    <w:div w:id="280037565">
      <w:bodyDiv w:val="1"/>
      <w:marLeft w:val="0"/>
      <w:marRight w:val="0"/>
      <w:marTop w:val="0"/>
      <w:marBottom w:val="0"/>
      <w:divBdr>
        <w:top w:val="none" w:sz="0" w:space="0" w:color="auto"/>
        <w:left w:val="none" w:sz="0" w:space="0" w:color="auto"/>
        <w:bottom w:val="none" w:sz="0" w:space="0" w:color="auto"/>
        <w:right w:val="none" w:sz="0" w:space="0" w:color="auto"/>
      </w:divBdr>
    </w:div>
    <w:div w:id="282467947">
      <w:bodyDiv w:val="1"/>
      <w:marLeft w:val="0"/>
      <w:marRight w:val="0"/>
      <w:marTop w:val="0"/>
      <w:marBottom w:val="0"/>
      <w:divBdr>
        <w:top w:val="none" w:sz="0" w:space="0" w:color="auto"/>
        <w:left w:val="none" w:sz="0" w:space="0" w:color="auto"/>
        <w:bottom w:val="none" w:sz="0" w:space="0" w:color="auto"/>
        <w:right w:val="none" w:sz="0" w:space="0" w:color="auto"/>
      </w:divBdr>
    </w:div>
    <w:div w:id="286359080">
      <w:bodyDiv w:val="1"/>
      <w:marLeft w:val="0"/>
      <w:marRight w:val="0"/>
      <w:marTop w:val="0"/>
      <w:marBottom w:val="0"/>
      <w:divBdr>
        <w:top w:val="none" w:sz="0" w:space="0" w:color="auto"/>
        <w:left w:val="none" w:sz="0" w:space="0" w:color="auto"/>
        <w:bottom w:val="none" w:sz="0" w:space="0" w:color="auto"/>
        <w:right w:val="none" w:sz="0" w:space="0" w:color="auto"/>
      </w:divBdr>
    </w:div>
    <w:div w:id="287206395">
      <w:bodyDiv w:val="1"/>
      <w:marLeft w:val="0"/>
      <w:marRight w:val="0"/>
      <w:marTop w:val="0"/>
      <w:marBottom w:val="0"/>
      <w:divBdr>
        <w:top w:val="none" w:sz="0" w:space="0" w:color="auto"/>
        <w:left w:val="none" w:sz="0" w:space="0" w:color="auto"/>
        <w:bottom w:val="none" w:sz="0" w:space="0" w:color="auto"/>
        <w:right w:val="none" w:sz="0" w:space="0" w:color="auto"/>
      </w:divBdr>
    </w:div>
    <w:div w:id="287250151">
      <w:bodyDiv w:val="1"/>
      <w:marLeft w:val="0"/>
      <w:marRight w:val="0"/>
      <w:marTop w:val="0"/>
      <w:marBottom w:val="0"/>
      <w:divBdr>
        <w:top w:val="none" w:sz="0" w:space="0" w:color="auto"/>
        <w:left w:val="none" w:sz="0" w:space="0" w:color="auto"/>
        <w:bottom w:val="none" w:sz="0" w:space="0" w:color="auto"/>
        <w:right w:val="none" w:sz="0" w:space="0" w:color="auto"/>
      </w:divBdr>
    </w:div>
    <w:div w:id="289829054">
      <w:bodyDiv w:val="1"/>
      <w:marLeft w:val="0"/>
      <w:marRight w:val="0"/>
      <w:marTop w:val="0"/>
      <w:marBottom w:val="0"/>
      <w:divBdr>
        <w:top w:val="none" w:sz="0" w:space="0" w:color="auto"/>
        <w:left w:val="none" w:sz="0" w:space="0" w:color="auto"/>
        <w:bottom w:val="none" w:sz="0" w:space="0" w:color="auto"/>
        <w:right w:val="none" w:sz="0" w:space="0" w:color="auto"/>
      </w:divBdr>
    </w:div>
    <w:div w:id="292755626">
      <w:bodyDiv w:val="1"/>
      <w:marLeft w:val="0"/>
      <w:marRight w:val="0"/>
      <w:marTop w:val="0"/>
      <w:marBottom w:val="0"/>
      <w:divBdr>
        <w:top w:val="none" w:sz="0" w:space="0" w:color="auto"/>
        <w:left w:val="none" w:sz="0" w:space="0" w:color="auto"/>
        <w:bottom w:val="none" w:sz="0" w:space="0" w:color="auto"/>
        <w:right w:val="none" w:sz="0" w:space="0" w:color="auto"/>
      </w:divBdr>
    </w:div>
    <w:div w:id="295062786">
      <w:bodyDiv w:val="1"/>
      <w:marLeft w:val="0"/>
      <w:marRight w:val="0"/>
      <w:marTop w:val="0"/>
      <w:marBottom w:val="0"/>
      <w:divBdr>
        <w:top w:val="none" w:sz="0" w:space="0" w:color="auto"/>
        <w:left w:val="none" w:sz="0" w:space="0" w:color="auto"/>
        <w:bottom w:val="none" w:sz="0" w:space="0" w:color="auto"/>
        <w:right w:val="none" w:sz="0" w:space="0" w:color="auto"/>
      </w:divBdr>
    </w:div>
    <w:div w:id="295961051">
      <w:bodyDiv w:val="1"/>
      <w:marLeft w:val="0"/>
      <w:marRight w:val="0"/>
      <w:marTop w:val="0"/>
      <w:marBottom w:val="0"/>
      <w:divBdr>
        <w:top w:val="none" w:sz="0" w:space="0" w:color="auto"/>
        <w:left w:val="none" w:sz="0" w:space="0" w:color="auto"/>
        <w:bottom w:val="none" w:sz="0" w:space="0" w:color="auto"/>
        <w:right w:val="none" w:sz="0" w:space="0" w:color="auto"/>
      </w:divBdr>
    </w:div>
    <w:div w:id="296885726">
      <w:bodyDiv w:val="1"/>
      <w:marLeft w:val="0"/>
      <w:marRight w:val="0"/>
      <w:marTop w:val="0"/>
      <w:marBottom w:val="0"/>
      <w:divBdr>
        <w:top w:val="none" w:sz="0" w:space="0" w:color="auto"/>
        <w:left w:val="none" w:sz="0" w:space="0" w:color="auto"/>
        <w:bottom w:val="none" w:sz="0" w:space="0" w:color="auto"/>
        <w:right w:val="none" w:sz="0" w:space="0" w:color="auto"/>
      </w:divBdr>
    </w:div>
    <w:div w:id="299268128">
      <w:bodyDiv w:val="1"/>
      <w:marLeft w:val="0"/>
      <w:marRight w:val="0"/>
      <w:marTop w:val="0"/>
      <w:marBottom w:val="0"/>
      <w:divBdr>
        <w:top w:val="none" w:sz="0" w:space="0" w:color="auto"/>
        <w:left w:val="none" w:sz="0" w:space="0" w:color="auto"/>
        <w:bottom w:val="none" w:sz="0" w:space="0" w:color="auto"/>
        <w:right w:val="none" w:sz="0" w:space="0" w:color="auto"/>
      </w:divBdr>
    </w:div>
    <w:div w:id="300430858">
      <w:bodyDiv w:val="1"/>
      <w:marLeft w:val="0"/>
      <w:marRight w:val="0"/>
      <w:marTop w:val="0"/>
      <w:marBottom w:val="0"/>
      <w:divBdr>
        <w:top w:val="none" w:sz="0" w:space="0" w:color="auto"/>
        <w:left w:val="none" w:sz="0" w:space="0" w:color="auto"/>
        <w:bottom w:val="none" w:sz="0" w:space="0" w:color="auto"/>
        <w:right w:val="none" w:sz="0" w:space="0" w:color="auto"/>
      </w:divBdr>
    </w:div>
    <w:div w:id="301156372">
      <w:bodyDiv w:val="1"/>
      <w:marLeft w:val="0"/>
      <w:marRight w:val="0"/>
      <w:marTop w:val="0"/>
      <w:marBottom w:val="0"/>
      <w:divBdr>
        <w:top w:val="none" w:sz="0" w:space="0" w:color="auto"/>
        <w:left w:val="none" w:sz="0" w:space="0" w:color="auto"/>
        <w:bottom w:val="none" w:sz="0" w:space="0" w:color="auto"/>
        <w:right w:val="none" w:sz="0" w:space="0" w:color="auto"/>
      </w:divBdr>
    </w:div>
    <w:div w:id="301159517">
      <w:bodyDiv w:val="1"/>
      <w:marLeft w:val="0"/>
      <w:marRight w:val="0"/>
      <w:marTop w:val="0"/>
      <w:marBottom w:val="0"/>
      <w:divBdr>
        <w:top w:val="none" w:sz="0" w:space="0" w:color="auto"/>
        <w:left w:val="none" w:sz="0" w:space="0" w:color="auto"/>
        <w:bottom w:val="none" w:sz="0" w:space="0" w:color="auto"/>
        <w:right w:val="none" w:sz="0" w:space="0" w:color="auto"/>
      </w:divBdr>
    </w:div>
    <w:div w:id="301884129">
      <w:bodyDiv w:val="1"/>
      <w:marLeft w:val="0"/>
      <w:marRight w:val="0"/>
      <w:marTop w:val="0"/>
      <w:marBottom w:val="0"/>
      <w:divBdr>
        <w:top w:val="none" w:sz="0" w:space="0" w:color="auto"/>
        <w:left w:val="none" w:sz="0" w:space="0" w:color="auto"/>
        <w:bottom w:val="none" w:sz="0" w:space="0" w:color="auto"/>
        <w:right w:val="none" w:sz="0" w:space="0" w:color="auto"/>
      </w:divBdr>
      <w:divsChild>
        <w:div w:id="1221356939">
          <w:marLeft w:val="0"/>
          <w:marRight w:val="0"/>
          <w:marTop w:val="0"/>
          <w:marBottom w:val="0"/>
          <w:divBdr>
            <w:top w:val="none" w:sz="0" w:space="0" w:color="auto"/>
            <w:left w:val="none" w:sz="0" w:space="0" w:color="auto"/>
            <w:bottom w:val="none" w:sz="0" w:space="0" w:color="auto"/>
            <w:right w:val="none" w:sz="0" w:space="0" w:color="auto"/>
          </w:divBdr>
          <w:divsChild>
            <w:div w:id="938561500">
              <w:marLeft w:val="0"/>
              <w:marRight w:val="0"/>
              <w:marTop w:val="0"/>
              <w:marBottom w:val="0"/>
              <w:divBdr>
                <w:top w:val="none" w:sz="0" w:space="0" w:color="auto"/>
                <w:left w:val="none" w:sz="0" w:space="0" w:color="auto"/>
                <w:bottom w:val="none" w:sz="0" w:space="0" w:color="auto"/>
                <w:right w:val="none" w:sz="0" w:space="0" w:color="auto"/>
              </w:divBdr>
              <w:divsChild>
                <w:div w:id="1743943179">
                  <w:marLeft w:val="0"/>
                  <w:marRight w:val="0"/>
                  <w:marTop w:val="0"/>
                  <w:marBottom w:val="0"/>
                  <w:divBdr>
                    <w:top w:val="none" w:sz="0" w:space="0" w:color="auto"/>
                    <w:left w:val="none" w:sz="0" w:space="0" w:color="auto"/>
                    <w:bottom w:val="none" w:sz="0" w:space="0" w:color="auto"/>
                    <w:right w:val="none" w:sz="0" w:space="0" w:color="auto"/>
                  </w:divBdr>
                  <w:divsChild>
                    <w:div w:id="2075741656">
                      <w:marLeft w:val="240"/>
                      <w:marRight w:val="0"/>
                      <w:marTop w:val="0"/>
                      <w:marBottom w:val="120"/>
                      <w:divBdr>
                        <w:top w:val="single" w:sz="4" w:space="3" w:color="AAAAAA"/>
                        <w:left w:val="single" w:sz="4" w:space="3" w:color="AAAAAA"/>
                        <w:bottom w:val="single" w:sz="4" w:space="3" w:color="AAAAAA"/>
                        <w:right w:val="single" w:sz="4" w:space="3" w:color="AAAAAA"/>
                      </w:divBdr>
                    </w:div>
                  </w:divsChild>
                </w:div>
              </w:divsChild>
            </w:div>
          </w:divsChild>
        </w:div>
      </w:divsChild>
    </w:div>
    <w:div w:id="302662079">
      <w:bodyDiv w:val="1"/>
      <w:marLeft w:val="0"/>
      <w:marRight w:val="0"/>
      <w:marTop w:val="0"/>
      <w:marBottom w:val="0"/>
      <w:divBdr>
        <w:top w:val="none" w:sz="0" w:space="0" w:color="auto"/>
        <w:left w:val="none" w:sz="0" w:space="0" w:color="auto"/>
        <w:bottom w:val="none" w:sz="0" w:space="0" w:color="auto"/>
        <w:right w:val="none" w:sz="0" w:space="0" w:color="auto"/>
      </w:divBdr>
    </w:div>
    <w:div w:id="302975992">
      <w:bodyDiv w:val="1"/>
      <w:marLeft w:val="0"/>
      <w:marRight w:val="0"/>
      <w:marTop w:val="0"/>
      <w:marBottom w:val="0"/>
      <w:divBdr>
        <w:top w:val="none" w:sz="0" w:space="0" w:color="auto"/>
        <w:left w:val="none" w:sz="0" w:space="0" w:color="auto"/>
        <w:bottom w:val="none" w:sz="0" w:space="0" w:color="auto"/>
        <w:right w:val="none" w:sz="0" w:space="0" w:color="auto"/>
      </w:divBdr>
    </w:div>
    <w:div w:id="306056214">
      <w:bodyDiv w:val="1"/>
      <w:marLeft w:val="0"/>
      <w:marRight w:val="0"/>
      <w:marTop w:val="0"/>
      <w:marBottom w:val="0"/>
      <w:divBdr>
        <w:top w:val="none" w:sz="0" w:space="0" w:color="auto"/>
        <w:left w:val="none" w:sz="0" w:space="0" w:color="auto"/>
        <w:bottom w:val="none" w:sz="0" w:space="0" w:color="auto"/>
        <w:right w:val="none" w:sz="0" w:space="0" w:color="auto"/>
      </w:divBdr>
    </w:div>
    <w:div w:id="307514116">
      <w:bodyDiv w:val="1"/>
      <w:marLeft w:val="0"/>
      <w:marRight w:val="0"/>
      <w:marTop w:val="0"/>
      <w:marBottom w:val="0"/>
      <w:divBdr>
        <w:top w:val="none" w:sz="0" w:space="0" w:color="auto"/>
        <w:left w:val="none" w:sz="0" w:space="0" w:color="auto"/>
        <w:bottom w:val="none" w:sz="0" w:space="0" w:color="auto"/>
        <w:right w:val="none" w:sz="0" w:space="0" w:color="auto"/>
      </w:divBdr>
    </w:div>
    <w:div w:id="309985875">
      <w:bodyDiv w:val="1"/>
      <w:marLeft w:val="0"/>
      <w:marRight w:val="0"/>
      <w:marTop w:val="0"/>
      <w:marBottom w:val="0"/>
      <w:divBdr>
        <w:top w:val="none" w:sz="0" w:space="0" w:color="auto"/>
        <w:left w:val="none" w:sz="0" w:space="0" w:color="auto"/>
        <w:bottom w:val="none" w:sz="0" w:space="0" w:color="auto"/>
        <w:right w:val="none" w:sz="0" w:space="0" w:color="auto"/>
      </w:divBdr>
    </w:div>
    <w:div w:id="311373111">
      <w:bodyDiv w:val="1"/>
      <w:marLeft w:val="0"/>
      <w:marRight w:val="0"/>
      <w:marTop w:val="0"/>
      <w:marBottom w:val="0"/>
      <w:divBdr>
        <w:top w:val="none" w:sz="0" w:space="0" w:color="auto"/>
        <w:left w:val="none" w:sz="0" w:space="0" w:color="auto"/>
        <w:bottom w:val="none" w:sz="0" w:space="0" w:color="auto"/>
        <w:right w:val="none" w:sz="0" w:space="0" w:color="auto"/>
      </w:divBdr>
    </w:div>
    <w:div w:id="312299286">
      <w:bodyDiv w:val="1"/>
      <w:marLeft w:val="0"/>
      <w:marRight w:val="0"/>
      <w:marTop w:val="0"/>
      <w:marBottom w:val="0"/>
      <w:divBdr>
        <w:top w:val="none" w:sz="0" w:space="0" w:color="auto"/>
        <w:left w:val="none" w:sz="0" w:space="0" w:color="auto"/>
        <w:bottom w:val="none" w:sz="0" w:space="0" w:color="auto"/>
        <w:right w:val="none" w:sz="0" w:space="0" w:color="auto"/>
      </w:divBdr>
    </w:div>
    <w:div w:id="313142543">
      <w:bodyDiv w:val="1"/>
      <w:marLeft w:val="0"/>
      <w:marRight w:val="0"/>
      <w:marTop w:val="0"/>
      <w:marBottom w:val="0"/>
      <w:divBdr>
        <w:top w:val="none" w:sz="0" w:space="0" w:color="auto"/>
        <w:left w:val="none" w:sz="0" w:space="0" w:color="auto"/>
        <w:bottom w:val="none" w:sz="0" w:space="0" w:color="auto"/>
        <w:right w:val="none" w:sz="0" w:space="0" w:color="auto"/>
      </w:divBdr>
    </w:div>
    <w:div w:id="313723155">
      <w:bodyDiv w:val="1"/>
      <w:marLeft w:val="0"/>
      <w:marRight w:val="0"/>
      <w:marTop w:val="0"/>
      <w:marBottom w:val="0"/>
      <w:divBdr>
        <w:top w:val="none" w:sz="0" w:space="0" w:color="auto"/>
        <w:left w:val="none" w:sz="0" w:space="0" w:color="auto"/>
        <w:bottom w:val="none" w:sz="0" w:space="0" w:color="auto"/>
        <w:right w:val="none" w:sz="0" w:space="0" w:color="auto"/>
      </w:divBdr>
    </w:div>
    <w:div w:id="313728783">
      <w:bodyDiv w:val="1"/>
      <w:marLeft w:val="0"/>
      <w:marRight w:val="0"/>
      <w:marTop w:val="0"/>
      <w:marBottom w:val="0"/>
      <w:divBdr>
        <w:top w:val="none" w:sz="0" w:space="0" w:color="auto"/>
        <w:left w:val="none" w:sz="0" w:space="0" w:color="auto"/>
        <w:bottom w:val="none" w:sz="0" w:space="0" w:color="auto"/>
        <w:right w:val="none" w:sz="0" w:space="0" w:color="auto"/>
      </w:divBdr>
    </w:div>
    <w:div w:id="314144865">
      <w:bodyDiv w:val="1"/>
      <w:marLeft w:val="0"/>
      <w:marRight w:val="0"/>
      <w:marTop w:val="0"/>
      <w:marBottom w:val="0"/>
      <w:divBdr>
        <w:top w:val="none" w:sz="0" w:space="0" w:color="auto"/>
        <w:left w:val="none" w:sz="0" w:space="0" w:color="auto"/>
        <w:bottom w:val="none" w:sz="0" w:space="0" w:color="auto"/>
        <w:right w:val="none" w:sz="0" w:space="0" w:color="auto"/>
      </w:divBdr>
    </w:div>
    <w:div w:id="316542883">
      <w:bodyDiv w:val="1"/>
      <w:marLeft w:val="0"/>
      <w:marRight w:val="0"/>
      <w:marTop w:val="0"/>
      <w:marBottom w:val="0"/>
      <w:divBdr>
        <w:top w:val="none" w:sz="0" w:space="0" w:color="auto"/>
        <w:left w:val="none" w:sz="0" w:space="0" w:color="auto"/>
        <w:bottom w:val="none" w:sz="0" w:space="0" w:color="auto"/>
        <w:right w:val="none" w:sz="0" w:space="0" w:color="auto"/>
      </w:divBdr>
    </w:div>
    <w:div w:id="318384201">
      <w:bodyDiv w:val="1"/>
      <w:marLeft w:val="0"/>
      <w:marRight w:val="0"/>
      <w:marTop w:val="0"/>
      <w:marBottom w:val="0"/>
      <w:divBdr>
        <w:top w:val="none" w:sz="0" w:space="0" w:color="auto"/>
        <w:left w:val="none" w:sz="0" w:space="0" w:color="auto"/>
        <w:bottom w:val="none" w:sz="0" w:space="0" w:color="auto"/>
        <w:right w:val="none" w:sz="0" w:space="0" w:color="auto"/>
      </w:divBdr>
    </w:div>
    <w:div w:id="319580657">
      <w:bodyDiv w:val="1"/>
      <w:marLeft w:val="0"/>
      <w:marRight w:val="0"/>
      <w:marTop w:val="0"/>
      <w:marBottom w:val="0"/>
      <w:divBdr>
        <w:top w:val="none" w:sz="0" w:space="0" w:color="auto"/>
        <w:left w:val="none" w:sz="0" w:space="0" w:color="auto"/>
        <w:bottom w:val="none" w:sz="0" w:space="0" w:color="auto"/>
        <w:right w:val="none" w:sz="0" w:space="0" w:color="auto"/>
      </w:divBdr>
    </w:div>
    <w:div w:id="320040673">
      <w:bodyDiv w:val="1"/>
      <w:marLeft w:val="0"/>
      <w:marRight w:val="0"/>
      <w:marTop w:val="0"/>
      <w:marBottom w:val="0"/>
      <w:divBdr>
        <w:top w:val="none" w:sz="0" w:space="0" w:color="auto"/>
        <w:left w:val="none" w:sz="0" w:space="0" w:color="auto"/>
        <w:bottom w:val="none" w:sz="0" w:space="0" w:color="auto"/>
        <w:right w:val="none" w:sz="0" w:space="0" w:color="auto"/>
      </w:divBdr>
    </w:div>
    <w:div w:id="320083031">
      <w:bodyDiv w:val="1"/>
      <w:marLeft w:val="0"/>
      <w:marRight w:val="0"/>
      <w:marTop w:val="0"/>
      <w:marBottom w:val="0"/>
      <w:divBdr>
        <w:top w:val="none" w:sz="0" w:space="0" w:color="auto"/>
        <w:left w:val="none" w:sz="0" w:space="0" w:color="auto"/>
        <w:bottom w:val="none" w:sz="0" w:space="0" w:color="auto"/>
        <w:right w:val="none" w:sz="0" w:space="0" w:color="auto"/>
      </w:divBdr>
      <w:divsChild>
        <w:div w:id="470557062">
          <w:marLeft w:val="0"/>
          <w:marRight w:val="0"/>
          <w:marTop w:val="0"/>
          <w:marBottom w:val="0"/>
          <w:divBdr>
            <w:top w:val="none" w:sz="0" w:space="0" w:color="auto"/>
            <w:left w:val="none" w:sz="0" w:space="0" w:color="auto"/>
            <w:bottom w:val="none" w:sz="0" w:space="0" w:color="auto"/>
            <w:right w:val="none" w:sz="0" w:space="0" w:color="auto"/>
          </w:divBdr>
          <w:divsChild>
            <w:div w:id="329913313">
              <w:marLeft w:val="0"/>
              <w:marRight w:val="0"/>
              <w:marTop w:val="0"/>
              <w:marBottom w:val="0"/>
              <w:divBdr>
                <w:top w:val="none" w:sz="0" w:space="0" w:color="auto"/>
                <w:left w:val="none" w:sz="0" w:space="0" w:color="auto"/>
                <w:bottom w:val="none" w:sz="0" w:space="0" w:color="auto"/>
                <w:right w:val="none" w:sz="0" w:space="0" w:color="auto"/>
              </w:divBdr>
              <w:divsChild>
                <w:div w:id="3127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30628">
      <w:bodyDiv w:val="1"/>
      <w:marLeft w:val="0"/>
      <w:marRight w:val="0"/>
      <w:marTop w:val="0"/>
      <w:marBottom w:val="0"/>
      <w:divBdr>
        <w:top w:val="none" w:sz="0" w:space="0" w:color="auto"/>
        <w:left w:val="none" w:sz="0" w:space="0" w:color="auto"/>
        <w:bottom w:val="none" w:sz="0" w:space="0" w:color="auto"/>
        <w:right w:val="none" w:sz="0" w:space="0" w:color="auto"/>
      </w:divBdr>
    </w:div>
    <w:div w:id="324550307">
      <w:bodyDiv w:val="1"/>
      <w:marLeft w:val="0"/>
      <w:marRight w:val="0"/>
      <w:marTop w:val="0"/>
      <w:marBottom w:val="0"/>
      <w:divBdr>
        <w:top w:val="none" w:sz="0" w:space="0" w:color="auto"/>
        <w:left w:val="none" w:sz="0" w:space="0" w:color="auto"/>
        <w:bottom w:val="none" w:sz="0" w:space="0" w:color="auto"/>
        <w:right w:val="none" w:sz="0" w:space="0" w:color="auto"/>
      </w:divBdr>
    </w:div>
    <w:div w:id="326325450">
      <w:bodyDiv w:val="1"/>
      <w:marLeft w:val="0"/>
      <w:marRight w:val="0"/>
      <w:marTop w:val="0"/>
      <w:marBottom w:val="0"/>
      <w:divBdr>
        <w:top w:val="none" w:sz="0" w:space="0" w:color="auto"/>
        <w:left w:val="none" w:sz="0" w:space="0" w:color="auto"/>
        <w:bottom w:val="none" w:sz="0" w:space="0" w:color="auto"/>
        <w:right w:val="none" w:sz="0" w:space="0" w:color="auto"/>
      </w:divBdr>
    </w:div>
    <w:div w:id="327246027">
      <w:bodyDiv w:val="1"/>
      <w:marLeft w:val="0"/>
      <w:marRight w:val="0"/>
      <w:marTop w:val="0"/>
      <w:marBottom w:val="0"/>
      <w:divBdr>
        <w:top w:val="none" w:sz="0" w:space="0" w:color="auto"/>
        <w:left w:val="none" w:sz="0" w:space="0" w:color="auto"/>
        <w:bottom w:val="none" w:sz="0" w:space="0" w:color="auto"/>
        <w:right w:val="none" w:sz="0" w:space="0" w:color="auto"/>
      </w:divBdr>
    </w:div>
    <w:div w:id="328414386">
      <w:bodyDiv w:val="1"/>
      <w:marLeft w:val="0"/>
      <w:marRight w:val="0"/>
      <w:marTop w:val="0"/>
      <w:marBottom w:val="0"/>
      <w:divBdr>
        <w:top w:val="none" w:sz="0" w:space="0" w:color="auto"/>
        <w:left w:val="none" w:sz="0" w:space="0" w:color="auto"/>
        <w:bottom w:val="none" w:sz="0" w:space="0" w:color="auto"/>
        <w:right w:val="none" w:sz="0" w:space="0" w:color="auto"/>
      </w:divBdr>
    </w:div>
    <w:div w:id="329337327">
      <w:bodyDiv w:val="1"/>
      <w:marLeft w:val="0"/>
      <w:marRight w:val="0"/>
      <w:marTop w:val="0"/>
      <w:marBottom w:val="0"/>
      <w:divBdr>
        <w:top w:val="none" w:sz="0" w:space="0" w:color="auto"/>
        <w:left w:val="none" w:sz="0" w:space="0" w:color="auto"/>
        <w:bottom w:val="none" w:sz="0" w:space="0" w:color="auto"/>
        <w:right w:val="none" w:sz="0" w:space="0" w:color="auto"/>
      </w:divBdr>
    </w:div>
    <w:div w:id="335153230">
      <w:bodyDiv w:val="1"/>
      <w:marLeft w:val="0"/>
      <w:marRight w:val="0"/>
      <w:marTop w:val="0"/>
      <w:marBottom w:val="0"/>
      <w:divBdr>
        <w:top w:val="none" w:sz="0" w:space="0" w:color="auto"/>
        <w:left w:val="none" w:sz="0" w:space="0" w:color="auto"/>
        <w:bottom w:val="none" w:sz="0" w:space="0" w:color="auto"/>
        <w:right w:val="none" w:sz="0" w:space="0" w:color="auto"/>
      </w:divBdr>
    </w:div>
    <w:div w:id="335500251">
      <w:bodyDiv w:val="1"/>
      <w:marLeft w:val="0"/>
      <w:marRight w:val="0"/>
      <w:marTop w:val="0"/>
      <w:marBottom w:val="0"/>
      <w:divBdr>
        <w:top w:val="none" w:sz="0" w:space="0" w:color="auto"/>
        <w:left w:val="none" w:sz="0" w:space="0" w:color="auto"/>
        <w:bottom w:val="none" w:sz="0" w:space="0" w:color="auto"/>
        <w:right w:val="none" w:sz="0" w:space="0" w:color="auto"/>
      </w:divBdr>
    </w:div>
    <w:div w:id="335767428">
      <w:bodyDiv w:val="1"/>
      <w:marLeft w:val="0"/>
      <w:marRight w:val="0"/>
      <w:marTop w:val="0"/>
      <w:marBottom w:val="0"/>
      <w:divBdr>
        <w:top w:val="none" w:sz="0" w:space="0" w:color="auto"/>
        <w:left w:val="none" w:sz="0" w:space="0" w:color="auto"/>
        <w:bottom w:val="none" w:sz="0" w:space="0" w:color="auto"/>
        <w:right w:val="none" w:sz="0" w:space="0" w:color="auto"/>
      </w:divBdr>
    </w:div>
    <w:div w:id="335768607">
      <w:bodyDiv w:val="1"/>
      <w:marLeft w:val="0"/>
      <w:marRight w:val="0"/>
      <w:marTop w:val="0"/>
      <w:marBottom w:val="0"/>
      <w:divBdr>
        <w:top w:val="none" w:sz="0" w:space="0" w:color="auto"/>
        <w:left w:val="none" w:sz="0" w:space="0" w:color="auto"/>
        <w:bottom w:val="none" w:sz="0" w:space="0" w:color="auto"/>
        <w:right w:val="none" w:sz="0" w:space="0" w:color="auto"/>
      </w:divBdr>
    </w:div>
    <w:div w:id="337275004">
      <w:bodyDiv w:val="1"/>
      <w:marLeft w:val="0"/>
      <w:marRight w:val="0"/>
      <w:marTop w:val="0"/>
      <w:marBottom w:val="0"/>
      <w:divBdr>
        <w:top w:val="none" w:sz="0" w:space="0" w:color="auto"/>
        <w:left w:val="none" w:sz="0" w:space="0" w:color="auto"/>
        <w:bottom w:val="none" w:sz="0" w:space="0" w:color="auto"/>
        <w:right w:val="none" w:sz="0" w:space="0" w:color="auto"/>
      </w:divBdr>
    </w:div>
    <w:div w:id="338391803">
      <w:bodyDiv w:val="1"/>
      <w:marLeft w:val="0"/>
      <w:marRight w:val="0"/>
      <w:marTop w:val="0"/>
      <w:marBottom w:val="0"/>
      <w:divBdr>
        <w:top w:val="none" w:sz="0" w:space="0" w:color="auto"/>
        <w:left w:val="none" w:sz="0" w:space="0" w:color="auto"/>
        <w:bottom w:val="none" w:sz="0" w:space="0" w:color="auto"/>
        <w:right w:val="none" w:sz="0" w:space="0" w:color="auto"/>
      </w:divBdr>
    </w:div>
    <w:div w:id="338510221">
      <w:bodyDiv w:val="1"/>
      <w:marLeft w:val="0"/>
      <w:marRight w:val="0"/>
      <w:marTop w:val="0"/>
      <w:marBottom w:val="0"/>
      <w:divBdr>
        <w:top w:val="none" w:sz="0" w:space="0" w:color="auto"/>
        <w:left w:val="none" w:sz="0" w:space="0" w:color="auto"/>
        <w:bottom w:val="none" w:sz="0" w:space="0" w:color="auto"/>
        <w:right w:val="none" w:sz="0" w:space="0" w:color="auto"/>
      </w:divBdr>
    </w:div>
    <w:div w:id="342898524">
      <w:bodyDiv w:val="1"/>
      <w:marLeft w:val="0"/>
      <w:marRight w:val="0"/>
      <w:marTop w:val="0"/>
      <w:marBottom w:val="0"/>
      <w:divBdr>
        <w:top w:val="none" w:sz="0" w:space="0" w:color="auto"/>
        <w:left w:val="none" w:sz="0" w:space="0" w:color="auto"/>
        <w:bottom w:val="none" w:sz="0" w:space="0" w:color="auto"/>
        <w:right w:val="none" w:sz="0" w:space="0" w:color="auto"/>
      </w:divBdr>
    </w:div>
    <w:div w:id="343289823">
      <w:bodyDiv w:val="1"/>
      <w:marLeft w:val="0"/>
      <w:marRight w:val="0"/>
      <w:marTop w:val="0"/>
      <w:marBottom w:val="0"/>
      <w:divBdr>
        <w:top w:val="none" w:sz="0" w:space="0" w:color="auto"/>
        <w:left w:val="none" w:sz="0" w:space="0" w:color="auto"/>
        <w:bottom w:val="none" w:sz="0" w:space="0" w:color="auto"/>
        <w:right w:val="none" w:sz="0" w:space="0" w:color="auto"/>
      </w:divBdr>
    </w:div>
    <w:div w:id="343478447">
      <w:bodyDiv w:val="1"/>
      <w:marLeft w:val="0"/>
      <w:marRight w:val="0"/>
      <w:marTop w:val="0"/>
      <w:marBottom w:val="0"/>
      <w:divBdr>
        <w:top w:val="none" w:sz="0" w:space="0" w:color="auto"/>
        <w:left w:val="none" w:sz="0" w:space="0" w:color="auto"/>
        <w:bottom w:val="none" w:sz="0" w:space="0" w:color="auto"/>
        <w:right w:val="none" w:sz="0" w:space="0" w:color="auto"/>
      </w:divBdr>
    </w:div>
    <w:div w:id="346561150">
      <w:bodyDiv w:val="1"/>
      <w:marLeft w:val="0"/>
      <w:marRight w:val="0"/>
      <w:marTop w:val="0"/>
      <w:marBottom w:val="0"/>
      <w:divBdr>
        <w:top w:val="none" w:sz="0" w:space="0" w:color="auto"/>
        <w:left w:val="none" w:sz="0" w:space="0" w:color="auto"/>
        <w:bottom w:val="none" w:sz="0" w:space="0" w:color="auto"/>
        <w:right w:val="none" w:sz="0" w:space="0" w:color="auto"/>
      </w:divBdr>
    </w:div>
    <w:div w:id="346565016">
      <w:bodyDiv w:val="1"/>
      <w:marLeft w:val="0"/>
      <w:marRight w:val="0"/>
      <w:marTop w:val="0"/>
      <w:marBottom w:val="0"/>
      <w:divBdr>
        <w:top w:val="none" w:sz="0" w:space="0" w:color="auto"/>
        <w:left w:val="none" w:sz="0" w:space="0" w:color="auto"/>
        <w:bottom w:val="none" w:sz="0" w:space="0" w:color="auto"/>
        <w:right w:val="none" w:sz="0" w:space="0" w:color="auto"/>
      </w:divBdr>
    </w:div>
    <w:div w:id="347030611">
      <w:bodyDiv w:val="1"/>
      <w:marLeft w:val="0"/>
      <w:marRight w:val="0"/>
      <w:marTop w:val="0"/>
      <w:marBottom w:val="0"/>
      <w:divBdr>
        <w:top w:val="none" w:sz="0" w:space="0" w:color="auto"/>
        <w:left w:val="none" w:sz="0" w:space="0" w:color="auto"/>
        <w:bottom w:val="none" w:sz="0" w:space="0" w:color="auto"/>
        <w:right w:val="none" w:sz="0" w:space="0" w:color="auto"/>
      </w:divBdr>
    </w:div>
    <w:div w:id="349374274">
      <w:bodyDiv w:val="1"/>
      <w:marLeft w:val="0"/>
      <w:marRight w:val="0"/>
      <w:marTop w:val="0"/>
      <w:marBottom w:val="0"/>
      <w:divBdr>
        <w:top w:val="none" w:sz="0" w:space="0" w:color="auto"/>
        <w:left w:val="none" w:sz="0" w:space="0" w:color="auto"/>
        <w:bottom w:val="none" w:sz="0" w:space="0" w:color="auto"/>
        <w:right w:val="none" w:sz="0" w:space="0" w:color="auto"/>
      </w:divBdr>
    </w:div>
    <w:div w:id="349569956">
      <w:bodyDiv w:val="1"/>
      <w:marLeft w:val="0"/>
      <w:marRight w:val="0"/>
      <w:marTop w:val="0"/>
      <w:marBottom w:val="0"/>
      <w:divBdr>
        <w:top w:val="none" w:sz="0" w:space="0" w:color="auto"/>
        <w:left w:val="none" w:sz="0" w:space="0" w:color="auto"/>
        <w:bottom w:val="none" w:sz="0" w:space="0" w:color="auto"/>
        <w:right w:val="none" w:sz="0" w:space="0" w:color="auto"/>
      </w:divBdr>
    </w:div>
    <w:div w:id="349991674">
      <w:bodyDiv w:val="1"/>
      <w:marLeft w:val="0"/>
      <w:marRight w:val="0"/>
      <w:marTop w:val="0"/>
      <w:marBottom w:val="0"/>
      <w:divBdr>
        <w:top w:val="none" w:sz="0" w:space="0" w:color="auto"/>
        <w:left w:val="none" w:sz="0" w:space="0" w:color="auto"/>
        <w:bottom w:val="none" w:sz="0" w:space="0" w:color="auto"/>
        <w:right w:val="none" w:sz="0" w:space="0" w:color="auto"/>
      </w:divBdr>
    </w:div>
    <w:div w:id="350768215">
      <w:bodyDiv w:val="1"/>
      <w:marLeft w:val="0"/>
      <w:marRight w:val="0"/>
      <w:marTop w:val="0"/>
      <w:marBottom w:val="0"/>
      <w:divBdr>
        <w:top w:val="none" w:sz="0" w:space="0" w:color="auto"/>
        <w:left w:val="none" w:sz="0" w:space="0" w:color="auto"/>
        <w:bottom w:val="none" w:sz="0" w:space="0" w:color="auto"/>
        <w:right w:val="none" w:sz="0" w:space="0" w:color="auto"/>
      </w:divBdr>
    </w:div>
    <w:div w:id="352416982">
      <w:bodyDiv w:val="1"/>
      <w:marLeft w:val="0"/>
      <w:marRight w:val="0"/>
      <w:marTop w:val="0"/>
      <w:marBottom w:val="0"/>
      <w:divBdr>
        <w:top w:val="none" w:sz="0" w:space="0" w:color="auto"/>
        <w:left w:val="none" w:sz="0" w:space="0" w:color="auto"/>
        <w:bottom w:val="none" w:sz="0" w:space="0" w:color="auto"/>
        <w:right w:val="none" w:sz="0" w:space="0" w:color="auto"/>
      </w:divBdr>
    </w:div>
    <w:div w:id="353270728">
      <w:bodyDiv w:val="1"/>
      <w:marLeft w:val="0"/>
      <w:marRight w:val="0"/>
      <w:marTop w:val="0"/>
      <w:marBottom w:val="0"/>
      <w:divBdr>
        <w:top w:val="none" w:sz="0" w:space="0" w:color="auto"/>
        <w:left w:val="none" w:sz="0" w:space="0" w:color="auto"/>
        <w:bottom w:val="none" w:sz="0" w:space="0" w:color="auto"/>
        <w:right w:val="none" w:sz="0" w:space="0" w:color="auto"/>
      </w:divBdr>
    </w:div>
    <w:div w:id="355926425">
      <w:bodyDiv w:val="1"/>
      <w:marLeft w:val="0"/>
      <w:marRight w:val="0"/>
      <w:marTop w:val="0"/>
      <w:marBottom w:val="0"/>
      <w:divBdr>
        <w:top w:val="none" w:sz="0" w:space="0" w:color="auto"/>
        <w:left w:val="none" w:sz="0" w:space="0" w:color="auto"/>
        <w:bottom w:val="none" w:sz="0" w:space="0" w:color="auto"/>
        <w:right w:val="none" w:sz="0" w:space="0" w:color="auto"/>
      </w:divBdr>
    </w:div>
    <w:div w:id="357856187">
      <w:bodyDiv w:val="1"/>
      <w:marLeft w:val="0"/>
      <w:marRight w:val="0"/>
      <w:marTop w:val="0"/>
      <w:marBottom w:val="0"/>
      <w:divBdr>
        <w:top w:val="none" w:sz="0" w:space="0" w:color="auto"/>
        <w:left w:val="none" w:sz="0" w:space="0" w:color="auto"/>
        <w:bottom w:val="none" w:sz="0" w:space="0" w:color="auto"/>
        <w:right w:val="none" w:sz="0" w:space="0" w:color="auto"/>
      </w:divBdr>
    </w:div>
    <w:div w:id="359476257">
      <w:bodyDiv w:val="1"/>
      <w:marLeft w:val="0"/>
      <w:marRight w:val="0"/>
      <w:marTop w:val="0"/>
      <w:marBottom w:val="0"/>
      <w:divBdr>
        <w:top w:val="none" w:sz="0" w:space="0" w:color="auto"/>
        <w:left w:val="none" w:sz="0" w:space="0" w:color="auto"/>
        <w:bottom w:val="none" w:sz="0" w:space="0" w:color="auto"/>
        <w:right w:val="none" w:sz="0" w:space="0" w:color="auto"/>
      </w:divBdr>
    </w:div>
    <w:div w:id="360713856">
      <w:bodyDiv w:val="1"/>
      <w:marLeft w:val="0"/>
      <w:marRight w:val="0"/>
      <w:marTop w:val="0"/>
      <w:marBottom w:val="0"/>
      <w:divBdr>
        <w:top w:val="none" w:sz="0" w:space="0" w:color="auto"/>
        <w:left w:val="none" w:sz="0" w:space="0" w:color="auto"/>
        <w:bottom w:val="none" w:sz="0" w:space="0" w:color="auto"/>
        <w:right w:val="none" w:sz="0" w:space="0" w:color="auto"/>
      </w:divBdr>
      <w:divsChild>
        <w:div w:id="1253470003">
          <w:marLeft w:val="0"/>
          <w:marRight w:val="0"/>
          <w:marTop w:val="0"/>
          <w:marBottom w:val="0"/>
          <w:divBdr>
            <w:top w:val="none" w:sz="0" w:space="0" w:color="auto"/>
            <w:left w:val="none" w:sz="0" w:space="0" w:color="auto"/>
            <w:bottom w:val="none" w:sz="0" w:space="0" w:color="auto"/>
            <w:right w:val="none" w:sz="0" w:space="0" w:color="auto"/>
          </w:divBdr>
          <w:divsChild>
            <w:div w:id="1211573716">
              <w:marLeft w:val="0"/>
              <w:marRight w:val="0"/>
              <w:marTop w:val="0"/>
              <w:marBottom w:val="0"/>
              <w:divBdr>
                <w:top w:val="none" w:sz="0" w:space="0" w:color="auto"/>
                <w:left w:val="none" w:sz="0" w:space="0" w:color="auto"/>
                <w:bottom w:val="none" w:sz="0" w:space="0" w:color="auto"/>
                <w:right w:val="none" w:sz="0" w:space="0" w:color="auto"/>
              </w:divBdr>
              <w:divsChild>
                <w:div w:id="1887522803">
                  <w:marLeft w:val="0"/>
                  <w:marRight w:val="0"/>
                  <w:marTop w:val="0"/>
                  <w:marBottom w:val="0"/>
                  <w:divBdr>
                    <w:top w:val="none" w:sz="0" w:space="0" w:color="auto"/>
                    <w:left w:val="none" w:sz="0" w:space="0" w:color="auto"/>
                    <w:bottom w:val="none" w:sz="0" w:space="0" w:color="auto"/>
                    <w:right w:val="none" w:sz="0" w:space="0" w:color="auto"/>
                  </w:divBdr>
                  <w:divsChild>
                    <w:div w:id="2020082578">
                      <w:marLeft w:val="0"/>
                      <w:marRight w:val="0"/>
                      <w:marTop w:val="0"/>
                      <w:marBottom w:val="0"/>
                      <w:divBdr>
                        <w:top w:val="none" w:sz="0" w:space="0" w:color="auto"/>
                        <w:left w:val="none" w:sz="0" w:space="0" w:color="auto"/>
                        <w:bottom w:val="none" w:sz="0" w:space="0" w:color="auto"/>
                        <w:right w:val="none" w:sz="0" w:space="0" w:color="auto"/>
                      </w:divBdr>
                      <w:divsChild>
                        <w:div w:id="964308141">
                          <w:marLeft w:val="0"/>
                          <w:marRight w:val="0"/>
                          <w:marTop w:val="0"/>
                          <w:marBottom w:val="0"/>
                          <w:divBdr>
                            <w:top w:val="none" w:sz="0" w:space="0" w:color="auto"/>
                            <w:left w:val="none" w:sz="0" w:space="0" w:color="auto"/>
                            <w:bottom w:val="none" w:sz="0" w:space="0" w:color="auto"/>
                            <w:right w:val="none" w:sz="0" w:space="0" w:color="auto"/>
                          </w:divBdr>
                          <w:divsChild>
                            <w:div w:id="7192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713985">
      <w:bodyDiv w:val="1"/>
      <w:marLeft w:val="0"/>
      <w:marRight w:val="0"/>
      <w:marTop w:val="0"/>
      <w:marBottom w:val="0"/>
      <w:divBdr>
        <w:top w:val="none" w:sz="0" w:space="0" w:color="auto"/>
        <w:left w:val="none" w:sz="0" w:space="0" w:color="auto"/>
        <w:bottom w:val="none" w:sz="0" w:space="0" w:color="auto"/>
        <w:right w:val="none" w:sz="0" w:space="0" w:color="auto"/>
      </w:divBdr>
    </w:div>
    <w:div w:id="366956908">
      <w:bodyDiv w:val="1"/>
      <w:marLeft w:val="0"/>
      <w:marRight w:val="0"/>
      <w:marTop w:val="0"/>
      <w:marBottom w:val="0"/>
      <w:divBdr>
        <w:top w:val="none" w:sz="0" w:space="0" w:color="auto"/>
        <w:left w:val="none" w:sz="0" w:space="0" w:color="auto"/>
        <w:bottom w:val="none" w:sz="0" w:space="0" w:color="auto"/>
        <w:right w:val="none" w:sz="0" w:space="0" w:color="auto"/>
      </w:divBdr>
    </w:div>
    <w:div w:id="370764894">
      <w:bodyDiv w:val="1"/>
      <w:marLeft w:val="0"/>
      <w:marRight w:val="0"/>
      <w:marTop w:val="0"/>
      <w:marBottom w:val="0"/>
      <w:divBdr>
        <w:top w:val="none" w:sz="0" w:space="0" w:color="auto"/>
        <w:left w:val="none" w:sz="0" w:space="0" w:color="auto"/>
        <w:bottom w:val="none" w:sz="0" w:space="0" w:color="auto"/>
        <w:right w:val="none" w:sz="0" w:space="0" w:color="auto"/>
      </w:divBdr>
    </w:div>
    <w:div w:id="377169288">
      <w:bodyDiv w:val="1"/>
      <w:marLeft w:val="0"/>
      <w:marRight w:val="0"/>
      <w:marTop w:val="0"/>
      <w:marBottom w:val="0"/>
      <w:divBdr>
        <w:top w:val="none" w:sz="0" w:space="0" w:color="auto"/>
        <w:left w:val="none" w:sz="0" w:space="0" w:color="auto"/>
        <w:bottom w:val="none" w:sz="0" w:space="0" w:color="auto"/>
        <w:right w:val="none" w:sz="0" w:space="0" w:color="auto"/>
      </w:divBdr>
    </w:div>
    <w:div w:id="378868682">
      <w:bodyDiv w:val="1"/>
      <w:marLeft w:val="0"/>
      <w:marRight w:val="0"/>
      <w:marTop w:val="0"/>
      <w:marBottom w:val="0"/>
      <w:divBdr>
        <w:top w:val="none" w:sz="0" w:space="0" w:color="auto"/>
        <w:left w:val="none" w:sz="0" w:space="0" w:color="auto"/>
        <w:bottom w:val="none" w:sz="0" w:space="0" w:color="auto"/>
        <w:right w:val="none" w:sz="0" w:space="0" w:color="auto"/>
      </w:divBdr>
    </w:div>
    <w:div w:id="382297099">
      <w:bodyDiv w:val="1"/>
      <w:marLeft w:val="0"/>
      <w:marRight w:val="0"/>
      <w:marTop w:val="0"/>
      <w:marBottom w:val="0"/>
      <w:divBdr>
        <w:top w:val="none" w:sz="0" w:space="0" w:color="auto"/>
        <w:left w:val="none" w:sz="0" w:space="0" w:color="auto"/>
        <w:bottom w:val="none" w:sz="0" w:space="0" w:color="auto"/>
        <w:right w:val="none" w:sz="0" w:space="0" w:color="auto"/>
      </w:divBdr>
    </w:div>
    <w:div w:id="384836440">
      <w:bodyDiv w:val="1"/>
      <w:marLeft w:val="0"/>
      <w:marRight w:val="0"/>
      <w:marTop w:val="0"/>
      <w:marBottom w:val="0"/>
      <w:divBdr>
        <w:top w:val="none" w:sz="0" w:space="0" w:color="auto"/>
        <w:left w:val="none" w:sz="0" w:space="0" w:color="auto"/>
        <w:bottom w:val="none" w:sz="0" w:space="0" w:color="auto"/>
        <w:right w:val="none" w:sz="0" w:space="0" w:color="auto"/>
      </w:divBdr>
    </w:div>
    <w:div w:id="384912546">
      <w:bodyDiv w:val="1"/>
      <w:marLeft w:val="0"/>
      <w:marRight w:val="0"/>
      <w:marTop w:val="0"/>
      <w:marBottom w:val="0"/>
      <w:divBdr>
        <w:top w:val="none" w:sz="0" w:space="0" w:color="auto"/>
        <w:left w:val="none" w:sz="0" w:space="0" w:color="auto"/>
        <w:bottom w:val="none" w:sz="0" w:space="0" w:color="auto"/>
        <w:right w:val="none" w:sz="0" w:space="0" w:color="auto"/>
      </w:divBdr>
    </w:div>
    <w:div w:id="385497658">
      <w:bodyDiv w:val="1"/>
      <w:marLeft w:val="0"/>
      <w:marRight w:val="0"/>
      <w:marTop w:val="0"/>
      <w:marBottom w:val="0"/>
      <w:divBdr>
        <w:top w:val="none" w:sz="0" w:space="0" w:color="auto"/>
        <w:left w:val="none" w:sz="0" w:space="0" w:color="auto"/>
        <w:bottom w:val="none" w:sz="0" w:space="0" w:color="auto"/>
        <w:right w:val="none" w:sz="0" w:space="0" w:color="auto"/>
      </w:divBdr>
    </w:div>
    <w:div w:id="385644295">
      <w:bodyDiv w:val="1"/>
      <w:marLeft w:val="0"/>
      <w:marRight w:val="0"/>
      <w:marTop w:val="0"/>
      <w:marBottom w:val="0"/>
      <w:divBdr>
        <w:top w:val="none" w:sz="0" w:space="0" w:color="auto"/>
        <w:left w:val="none" w:sz="0" w:space="0" w:color="auto"/>
        <w:bottom w:val="none" w:sz="0" w:space="0" w:color="auto"/>
        <w:right w:val="none" w:sz="0" w:space="0" w:color="auto"/>
      </w:divBdr>
    </w:div>
    <w:div w:id="387533380">
      <w:bodyDiv w:val="1"/>
      <w:marLeft w:val="0"/>
      <w:marRight w:val="0"/>
      <w:marTop w:val="0"/>
      <w:marBottom w:val="0"/>
      <w:divBdr>
        <w:top w:val="none" w:sz="0" w:space="0" w:color="auto"/>
        <w:left w:val="none" w:sz="0" w:space="0" w:color="auto"/>
        <w:bottom w:val="none" w:sz="0" w:space="0" w:color="auto"/>
        <w:right w:val="none" w:sz="0" w:space="0" w:color="auto"/>
      </w:divBdr>
    </w:div>
    <w:div w:id="388769122">
      <w:bodyDiv w:val="1"/>
      <w:marLeft w:val="0"/>
      <w:marRight w:val="0"/>
      <w:marTop w:val="0"/>
      <w:marBottom w:val="0"/>
      <w:divBdr>
        <w:top w:val="none" w:sz="0" w:space="0" w:color="auto"/>
        <w:left w:val="none" w:sz="0" w:space="0" w:color="auto"/>
        <w:bottom w:val="none" w:sz="0" w:space="0" w:color="auto"/>
        <w:right w:val="none" w:sz="0" w:space="0" w:color="auto"/>
      </w:divBdr>
    </w:div>
    <w:div w:id="388962828">
      <w:bodyDiv w:val="1"/>
      <w:marLeft w:val="0"/>
      <w:marRight w:val="0"/>
      <w:marTop w:val="0"/>
      <w:marBottom w:val="0"/>
      <w:divBdr>
        <w:top w:val="none" w:sz="0" w:space="0" w:color="auto"/>
        <w:left w:val="none" w:sz="0" w:space="0" w:color="auto"/>
        <w:bottom w:val="none" w:sz="0" w:space="0" w:color="auto"/>
        <w:right w:val="none" w:sz="0" w:space="0" w:color="auto"/>
      </w:divBdr>
    </w:div>
    <w:div w:id="389038123">
      <w:bodyDiv w:val="1"/>
      <w:marLeft w:val="0"/>
      <w:marRight w:val="0"/>
      <w:marTop w:val="0"/>
      <w:marBottom w:val="0"/>
      <w:divBdr>
        <w:top w:val="none" w:sz="0" w:space="0" w:color="auto"/>
        <w:left w:val="none" w:sz="0" w:space="0" w:color="auto"/>
        <w:bottom w:val="none" w:sz="0" w:space="0" w:color="auto"/>
        <w:right w:val="none" w:sz="0" w:space="0" w:color="auto"/>
      </w:divBdr>
    </w:div>
    <w:div w:id="389809763">
      <w:bodyDiv w:val="1"/>
      <w:marLeft w:val="0"/>
      <w:marRight w:val="0"/>
      <w:marTop w:val="0"/>
      <w:marBottom w:val="0"/>
      <w:divBdr>
        <w:top w:val="none" w:sz="0" w:space="0" w:color="auto"/>
        <w:left w:val="none" w:sz="0" w:space="0" w:color="auto"/>
        <w:bottom w:val="none" w:sz="0" w:space="0" w:color="auto"/>
        <w:right w:val="none" w:sz="0" w:space="0" w:color="auto"/>
      </w:divBdr>
    </w:div>
    <w:div w:id="391851777">
      <w:bodyDiv w:val="1"/>
      <w:marLeft w:val="0"/>
      <w:marRight w:val="0"/>
      <w:marTop w:val="0"/>
      <w:marBottom w:val="0"/>
      <w:divBdr>
        <w:top w:val="none" w:sz="0" w:space="0" w:color="auto"/>
        <w:left w:val="none" w:sz="0" w:space="0" w:color="auto"/>
        <w:bottom w:val="none" w:sz="0" w:space="0" w:color="auto"/>
        <w:right w:val="none" w:sz="0" w:space="0" w:color="auto"/>
      </w:divBdr>
    </w:div>
    <w:div w:id="392197125">
      <w:bodyDiv w:val="1"/>
      <w:marLeft w:val="0"/>
      <w:marRight w:val="0"/>
      <w:marTop w:val="0"/>
      <w:marBottom w:val="0"/>
      <w:divBdr>
        <w:top w:val="none" w:sz="0" w:space="0" w:color="auto"/>
        <w:left w:val="none" w:sz="0" w:space="0" w:color="auto"/>
        <w:bottom w:val="none" w:sz="0" w:space="0" w:color="auto"/>
        <w:right w:val="none" w:sz="0" w:space="0" w:color="auto"/>
      </w:divBdr>
    </w:div>
    <w:div w:id="395590845">
      <w:bodyDiv w:val="1"/>
      <w:marLeft w:val="0"/>
      <w:marRight w:val="0"/>
      <w:marTop w:val="0"/>
      <w:marBottom w:val="0"/>
      <w:divBdr>
        <w:top w:val="none" w:sz="0" w:space="0" w:color="auto"/>
        <w:left w:val="none" w:sz="0" w:space="0" w:color="auto"/>
        <w:bottom w:val="none" w:sz="0" w:space="0" w:color="auto"/>
        <w:right w:val="none" w:sz="0" w:space="0" w:color="auto"/>
      </w:divBdr>
    </w:div>
    <w:div w:id="399795761">
      <w:bodyDiv w:val="1"/>
      <w:marLeft w:val="0"/>
      <w:marRight w:val="0"/>
      <w:marTop w:val="0"/>
      <w:marBottom w:val="0"/>
      <w:divBdr>
        <w:top w:val="none" w:sz="0" w:space="0" w:color="auto"/>
        <w:left w:val="none" w:sz="0" w:space="0" w:color="auto"/>
        <w:bottom w:val="none" w:sz="0" w:space="0" w:color="auto"/>
        <w:right w:val="none" w:sz="0" w:space="0" w:color="auto"/>
      </w:divBdr>
    </w:div>
    <w:div w:id="402413894">
      <w:bodyDiv w:val="1"/>
      <w:marLeft w:val="0"/>
      <w:marRight w:val="0"/>
      <w:marTop w:val="0"/>
      <w:marBottom w:val="0"/>
      <w:divBdr>
        <w:top w:val="none" w:sz="0" w:space="0" w:color="auto"/>
        <w:left w:val="none" w:sz="0" w:space="0" w:color="auto"/>
        <w:bottom w:val="none" w:sz="0" w:space="0" w:color="auto"/>
        <w:right w:val="none" w:sz="0" w:space="0" w:color="auto"/>
      </w:divBdr>
    </w:div>
    <w:div w:id="404424686">
      <w:bodyDiv w:val="1"/>
      <w:marLeft w:val="0"/>
      <w:marRight w:val="0"/>
      <w:marTop w:val="0"/>
      <w:marBottom w:val="0"/>
      <w:divBdr>
        <w:top w:val="none" w:sz="0" w:space="0" w:color="auto"/>
        <w:left w:val="none" w:sz="0" w:space="0" w:color="auto"/>
        <w:bottom w:val="none" w:sz="0" w:space="0" w:color="auto"/>
        <w:right w:val="none" w:sz="0" w:space="0" w:color="auto"/>
      </w:divBdr>
    </w:div>
    <w:div w:id="406652181">
      <w:bodyDiv w:val="1"/>
      <w:marLeft w:val="0"/>
      <w:marRight w:val="0"/>
      <w:marTop w:val="0"/>
      <w:marBottom w:val="0"/>
      <w:divBdr>
        <w:top w:val="none" w:sz="0" w:space="0" w:color="auto"/>
        <w:left w:val="none" w:sz="0" w:space="0" w:color="auto"/>
        <w:bottom w:val="none" w:sz="0" w:space="0" w:color="auto"/>
        <w:right w:val="none" w:sz="0" w:space="0" w:color="auto"/>
      </w:divBdr>
    </w:div>
    <w:div w:id="407575387">
      <w:bodyDiv w:val="1"/>
      <w:marLeft w:val="0"/>
      <w:marRight w:val="0"/>
      <w:marTop w:val="0"/>
      <w:marBottom w:val="0"/>
      <w:divBdr>
        <w:top w:val="none" w:sz="0" w:space="0" w:color="auto"/>
        <w:left w:val="none" w:sz="0" w:space="0" w:color="auto"/>
        <w:bottom w:val="none" w:sz="0" w:space="0" w:color="auto"/>
        <w:right w:val="none" w:sz="0" w:space="0" w:color="auto"/>
      </w:divBdr>
    </w:div>
    <w:div w:id="407650181">
      <w:bodyDiv w:val="1"/>
      <w:marLeft w:val="0"/>
      <w:marRight w:val="0"/>
      <w:marTop w:val="0"/>
      <w:marBottom w:val="0"/>
      <w:divBdr>
        <w:top w:val="none" w:sz="0" w:space="0" w:color="auto"/>
        <w:left w:val="none" w:sz="0" w:space="0" w:color="auto"/>
        <w:bottom w:val="none" w:sz="0" w:space="0" w:color="auto"/>
        <w:right w:val="none" w:sz="0" w:space="0" w:color="auto"/>
      </w:divBdr>
    </w:div>
    <w:div w:id="407844273">
      <w:bodyDiv w:val="1"/>
      <w:marLeft w:val="0"/>
      <w:marRight w:val="0"/>
      <w:marTop w:val="0"/>
      <w:marBottom w:val="0"/>
      <w:divBdr>
        <w:top w:val="none" w:sz="0" w:space="0" w:color="auto"/>
        <w:left w:val="none" w:sz="0" w:space="0" w:color="auto"/>
        <w:bottom w:val="none" w:sz="0" w:space="0" w:color="auto"/>
        <w:right w:val="none" w:sz="0" w:space="0" w:color="auto"/>
      </w:divBdr>
    </w:div>
    <w:div w:id="409078343">
      <w:bodyDiv w:val="1"/>
      <w:marLeft w:val="0"/>
      <w:marRight w:val="0"/>
      <w:marTop w:val="0"/>
      <w:marBottom w:val="0"/>
      <w:divBdr>
        <w:top w:val="none" w:sz="0" w:space="0" w:color="auto"/>
        <w:left w:val="none" w:sz="0" w:space="0" w:color="auto"/>
        <w:bottom w:val="none" w:sz="0" w:space="0" w:color="auto"/>
        <w:right w:val="none" w:sz="0" w:space="0" w:color="auto"/>
      </w:divBdr>
    </w:div>
    <w:div w:id="410273543">
      <w:bodyDiv w:val="1"/>
      <w:marLeft w:val="0"/>
      <w:marRight w:val="0"/>
      <w:marTop w:val="0"/>
      <w:marBottom w:val="0"/>
      <w:divBdr>
        <w:top w:val="none" w:sz="0" w:space="0" w:color="auto"/>
        <w:left w:val="none" w:sz="0" w:space="0" w:color="auto"/>
        <w:bottom w:val="none" w:sz="0" w:space="0" w:color="auto"/>
        <w:right w:val="none" w:sz="0" w:space="0" w:color="auto"/>
      </w:divBdr>
    </w:div>
    <w:div w:id="410350972">
      <w:bodyDiv w:val="1"/>
      <w:marLeft w:val="0"/>
      <w:marRight w:val="0"/>
      <w:marTop w:val="0"/>
      <w:marBottom w:val="0"/>
      <w:divBdr>
        <w:top w:val="none" w:sz="0" w:space="0" w:color="auto"/>
        <w:left w:val="none" w:sz="0" w:space="0" w:color="auto"/>
        <w:bottom w:val="none" w:sz="0" w:space="0" w:color="auto"/>
        <w:right w:val="none" w:sz="0" w:space="0" w:color="auto"/>
      </w:divBdr>
    </w:div>
    <w:div w:id="412052312">
      <w:bodyDiv w:val="1"/>
      <w:marLeft w:val="0"/>
      <w:marRight w:val="0"/>
      <w:marTop w:val="0"/>
      <w:marBottom w:val="0"/>
      <w:divBdr>
        <w:top w:val="none" w:sz="0" w:space="0" w:color="auto"/>
        <w:left w:val="none" w:sz="0" w:space="0" w:color="auto"/>
        <w:bottom w:val="none" w:sz="0" w:space="0" w:color="auto"/>
        <w:right w:val="none" w:sz="0" w:space="0" w:color="auto"/>
      </w:divBdr>
    </w:div>
    <w:div w:id="414397020">
      <w:bodyDiv w:val="1"/>
      <w:marLeft w:val="0"/>
      <w:marRight w:val="0"/>
      <w:marTop w:val="0"/>
      <w:marBottom w:val="0"/>
      <w:divBdr>
        <w:top w:val="none" w:sz="0" w:space="0" w:color="auto"/>
        <w:left w:val="none" w:sz="0" w:space="0" w:color="auto"/>
        <w:bottom w:val="none" w:sz="0" w:space="0" w:color="auto"/>
        <w:right w:val="none" w:sz="0" w:space="0" w:color="auto"/>
      </w:divBdr>
      <w:divsChild>
        <w:div w:id="787965096">
          <w:marLeft w:val="0"/>
          <w:marRight w:val="0"/>
          <w:marTop w:val="0"/>
          <w:marBottom w:val="0"/>
          <w:divBdr>
            <w:top w:val="none" w:sz="0" w:space="0" w:color="auto"/>
            <w:left w:val="none" w:sz="0" w:space="0" w:color="auto"/>
            <w:bottom w:val="none" w:sz="0" w:space="0" w:color="auto"/>
            <w:right w:val="none" w:sz="0" w:space="0" w:color="auto"/>
          </w:divBdr>
          <w:divsChild>
            <w:div w:id="990866908">
              <w:marLeft w:val="0"/>
              <w:marRight w:val="0"/>
              <w:marTop w:val="0"/>
              <w:marBottom w:val="0"/>
              <w:divBdr>
                <w:top w:val="none" w:sz="0" w:space="0" w:color="auto"/>
                <w:left w:val="none" w:sz="0" w:space="0" w:color="auto"/>
                <w:bottom w:val="none" w:sz="0" w:space="0" w:color="auto"/>
                <w:right w:val="none" w:sz="0" w:space="0" w:color="auto"/>
              </w:divBdr>
              <w:divsChild>
                <w:div w:id="1393847285">
                  <w:marLeft w:val="0"/>
                  <w:marRight w:val="0"/>
                  <w:marTop w:val="0"/>
                  <w:marBottom w:val="0"/>
                  <w:divBdr>
                    <w:top w:val="none" w:sz="0" w:space="0" w:color="auto"/>
                    <w:left w:val="none" w:sz="0" w:space="0" w:color="auto"/>
                    <w:bottom w:val="none" w:sz="0" w:space="0" w:color="auto"/>
                    <w:right w:val="none" w:sz="0" w:space="0" w:color="auto"/>
                  </w:divBdr>
                  <w:divsChild>
                    <w:div w:id="1320235247">
                      <w:marLeft w:val="0"/>
                      <w:marRight w:val="0"/>
                      <w:marTop w:val="0"/>
                      <w:marBottom w:val="0"/>
                      <w:divBdr>
                        <w:top w:val="none" w:sz="0" w:space="0" w:color="auto"/>
                        <w:left w:val="none" w:sz="0" w:space="0" w:color="auto"/>
                        <w:bottom w:val="none" w:sz="0" w:space="0" w:color="auto"/>
                        <w:right w:val="none" w:sz="0" w:space="0" w:color="auto"/>
                      </w:divBdr>
                      <w:divsChild>
                        <w:div w:id="909147303">
                          <w:marLeft w:val="0"/>
                          <w:marRight w:val="0"/>
                          <w:marTop w:val="45"/>
                          <w:marBottom w:val="0"/>
                          <w:divBdr>
                            <w:top w:val="none" w:sz="0" w:space="0" w:color="auto"/>
                            <w:left w:val="none" w:sz="0" w:space="0" w:color="auto"/>
                            <w:bottom w:val="none" w:sz="0" w:space="0" w:color="auto"/>
                            <w:right w:val="none" w:sz="0" w:space="0" w:color="auto"/>
                          </w:divBdr>
                          <w:divsChild>
                            <w:div w:id="856773906">
                              <w:marLeft w:val="2070"/>
                              <w:marRight w:val="3960"/>
                              <w:marTop w:val="0"/>
                              <w:marBottom w:val="0"/>
                              <w:divBdr>
                                <w:top w:val="none" w:sz="0" w:space="0" w:color="auto"/>
                                <w:left w:val="none" w:sz="0" w:space="0" w:color="auto"/>
                                <w:bottom w:val="none" w:sz="0" w:space="0" w:color="auto"/>
                                <w:right w:val="none" w:sz="0" w:space="0" w:color="auto"/>
                              </w:divBdr>
                              <w:divsChild>
                                <w:div w:id="427428969">
                                  <w:marLeft w:val="0"/>
                                  <w:marRight w:val="0"/>
                                  <w:marTop w:val="0"/>
                                  <w:marBottom w:val="0"/>
                                  <w:divBdr>
                                    <w:top w:val="none" w:sz="0" w:space="0" w:color="auto"/>
                                    <w:left w:val="none" w:sz="0" w:space="0" w:color="auto"/>
                                    <w:bottom w:val="none" w:sz="0" w:space="0" w:color="auto"/>
                                    <w:right w:val="none" w:sz="0" w:space="0" w:color="auto"/>
                                  </w:divBdr>
                                  <w:divsChild>
                                    <w:div w:id="821048868">
                                      <w:marLeft w:val="0"/>
                                      <w:marRight w:val="0"/>
                                      <w:marTop w:val="0"/>
                                      <w:marBottom w:val="0"/>
                                      <w:divBdr>
                                        <w:top w:val="none" w:sz="0" w:space="0" w:color="auto"/>
                                        <w:left w:val="none" w:sz="0" w:space="0" w:color="auto"/>
                                        <w:bottom w:val="none" w:sz="0" w:space="0" w:color="auto"/>
                                        <w:right w:val="none" w:sz="0" w:space="0" w:color="auto"/>
                                      </w:divBdr>
                                      <w:divsChild>
                                        <w:div w:id="1230968094">
                                          <w:marLeft w:val="0"/>
                                          <w:marRight w:val="0"/>
                                          <w:marTop w:val="0"/>
                                          <w:marBottom w:val="0"/>
                                          <w:divBdr>
                                            <w:top w:val="none" w:sz="0" w:space="0" w:color="auto"/>
                                            <w:left w:val="none" w:sz="0" w:space="0" w:color="auto"/>
                                            <w:bottom w:val="none" w:sz="0" w:space="0" w:color="auto"/>
                                            <w:right w:val="none" w:sz="0" w:space="0" w:color="auto"/>
                                          </w:divBdr>
                                          <w:divsChild>
                                            <w:div w:id="1216701716">
                                              <w:marLeft w:val="0"/>
                                              <w:marRight w:val="0"/>
                                              <w:marTop w:val="0"/>
                                              <w:marBottom w:val="0"/>
                                              <w:divBdr>
                                                <w:top w:val="none" w:sz="0" w:space="0" w:color="auto"/>
                                                <w:left w:val="none" w:sz="0" w:space="0" w:color="auto"/>
                                                <w:bottom w:val="none" w:sz="0" w:space="0" w:color="auto"/>
                                                <w:right w:val="none" w:sz="0" w:space="0" w:color="auto"/>
                                              </w:divBdr>
                                              <w:divsChild>
                                                <w:div w:id="1218476329">
                                                  <w:marLeft w:val="0"/>
                                                  <w:marRight w:val="0"/>
                                                  <w:marTop w:val="0"/>
                                                  <w:marBottom w:val="0"/>
                                                  <w:divBdr>
                                                    <w:top w:val="none" w:sz="0" w:space="0" w:color="auto"/>
                                                    <w:left w:val="none" w:sz="0" w:space="0" w:color="auto"/>
                                                    <w:bottom w:val="none" w:sz="0" w:space="0" w:color="auto"/>
                                                    <w:right w:val="none" w:sz="0" w:space="0" w:color="auto"/>
                                                  </w:divBdr>
                                                  <w:divsChild>
                                                    <w:div w:id="458063342">
                                                      <w:marLeft w:val="0"/>
                                                      <w:marRight w:val="0"/>
                                                      <w:marTop w:val="0"/>
                                                      <w:marBottom w:val="0"/>
                                                      <w:divBdr>
                                                        <w:top w:val="none" w:sz="0" w:space="0" w:color="auto"/>
                                                        <w:left w:val="none" w:sz="0" w:space="0" w:color="auto"/>
                                                        <w:bottom w:val="none" w:sz="0" w:space="0" w:color="auto"/>
                                                        <w:right w:val="none" w:sz="0" w:space="0" w:color="auto"/>
                                                      </w:divBdr>
                                                    </w:div>
                                                    <w:div w:id="17265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900347">
      <w:bodyDiv w:val="1"/>
      <w:marLeft w:val="0"/>
      <w:marRight w:val="0"/>
      <w:marTop w:val="0"/>
      <w:marBottom w:val="0"/>
      <w:divBdr>
        <w:top w:val="none" w:sz="0" w:space="0" w:color="auto"/>
        <w:left w:val="none" w:sz="0" w:space="0" w:color="auto"/>
        <w:bottom w:val="none" w:sz="0" w:space="0" w:color="auto"/>
        <w:right w:val="none" w:sz="0" w:space="0" w:color="auto"/>
      </w:divBdr>
    </w:div>
    <w:div w:id="416176237">
      <w:bodyDiv w:val="1"/>
      <w:marLeft w:val="0"/>
      <w:marRight w:val="0"/>
      <w:marTop w:val="0"/>
      <w:marBottom w:val="0"/>
      <w:divBdr>
        <w:top w:val="none" w:sz="0" w:space="0" w:color="auto"/>
        <w:left w:val="none" w:sz="0" w:space="0" w:color="auto"/>
        <w:bottom w:val="none" w:sz="0" w:space="0" w:color="auto"/>
        <w:right w:val="none" w:sz="0" w:space="0" w:color="auto"/>
      </w:divBdr>
    </w:div>
    <w:div w:id="418646143">
      <w:bodyDiv w:val="1"/>
      <w:marLeft w:val="0"/>
      <w:marRight w:val="0"/>
      <w:marTop w:val="0"/>
      <w:marBottom w:val="0"/>
      <w:divBdr>
        <w:top w:val="none" w:sz="0" w:space="0" w:color="auto"/>
        <w:left w:val="none" w:sz="0" w:space="0" w:color="auto"/>
        <w:bottom w:val="none" w:sz="0" w:space="0" w:color="auto"/>
        <w:right w:val="none" w:sz="0" w:space="0" w:color="auto"/>
      </w:divBdr>
    </w:div>
    <w:div w:id="419376700">
      <w:bodyDiv w:val="1"/>
      <w:marLeft w:val="0"/>
      <w:marRight w:val="0"/>
      <w:marTop w:val="0"/>
      <w:marBottom w:val="0"/>
      <w:divBdr>
        <w:top w:val="none" w:sz="0" w:space="0" w:color="auto"/>
        <w:left w:val="none" w:sz="0" w:space="0" w:color="auto"/>
        <w:bottom w:val="none" w:sz="0" w:space="0" w:color="auto"/>
        <w:right w:val="none" w:sz="0" w:space="0" w:color="auto"/>
      </w:divBdr>
    </w:div>
    <w:div w:id="420029313">
      <w:bodyDiv w:val="1"/>
      <w:marLeft w:val="0"/>
      <w:marRight w:val="0"/>
      <w:marTop w:val="0"/>
      <w:marBottom w:val="0"/>
      <w:divBdr>
        <w:top w:val="none" w:sz="0" w:space="0" w:color="auto"/>
        <w:left w:val="none" w:sz="0" w:space="0" w:color="auto"/>
        <w:bottom w:val="none" w:sz="0" w:space="0" w:color="auto"/>
        <w:right w:val="none" w:sz="0" w:space="0" w:color="auto"/>
      </w:divBdr>
    </w:div>
    <w:div w:id="422265084">
      <w:bodyDiv w:val="1"/>
      <w:marLeft w:val="0"/>
      <w:marRight w:val="0"/>
      <w:marTop w:val="0"/>
      <w:marBottom w:val="0"/>
      <w:divBdr>
        <w:top w:val="none" w:sz="0" w:space="0" w:color="auto"/>
        <w:left w:val="none" w:sz="0" w:space="0" w:color="auto"/>
        <w:bottom w:val="none" w:sz="0" w:space="0" w:color="auto"/>
        <w:right w:val="none" w:sz="0" w:space="0" w:color="auto"/>
      </w:divBdr>
    </w:div>
    <w:div w:id="423495342">
      <w:bodyDiv w:val="1"/>
      <w:marLeft w:val="0"/>
      <w:marRight w:val="0"/>
      <w:marTop w:val="0"/>
      <w:marBottom w:val="0"/>
      <w:divBdr>
        <w:top w:val="none" w:sz="0" w:space="0" w:color="auto"/>
        <w:left w:val="none" w:sz="0" w:space="0" w:color="auto"/>
        <w:bottom w:val="none" w:sz="0" w:space="0" w:color="auto"/>
        <w:right w:val="none" w:sz="0" w:space="0" w:color="auto"/>
      </w:divBdr>
    </w:div>
    <w:div w:id="424040264">
      <w:bodyDiv w:val="1"/>
      <w:marLeft w:val="0"/>
      <w:marRight w:val="0"/>
      <w:marTop w:val="0"/>
      <w:marBottom w:val="0"/>
      <w:divBdr>
        <w:top w:val="none" w:sz="0" w:space="0" w:color="auto"/>
        <w:left w:val="none" w:sz="0" w:space="0" w:color="auto"/>
        <w:bottom w:val="none" w:sz="0" w:space="0" w:color="auto"/>
        <w:right w:val="none" w:sz="0" w:space="0" w:color="auto"/>
      </w:divBdr>
    </w:div>
    <w:div w:id="424542732">
      <w:bodyDiv w:val="1"/>
      <w:marLeft w:val="0"/>
      <w:marRight w:val="0"/>
      <w:marTop w:val="0"/>
      <w:marBottom w:val="0"/>
      <w:divBdr>
        <w:top w:val="none" w:sz="0" w:space="0" w:color="auto"/>
        <w:left w:val="none" w:sz="0" w:space="0" w:color="auto"/>
        <w:bottom w:val="none" w:sz="0" w:space="0" w:color="auto"/>
        <w:right w:val="none" w:sz="0" w:space="0" w:color="auto"/>
      </w:divBdr>
    </w:div>
    <w:div w:id="431358176">
      <w:bodyDiv w:val="1"/>
      <w:marLeft w:val="0"/>
      <w:marRight w:val="0"/>
      <w:marTop w:val="0"/>
      <w:marBottom w:val="0"/>
      <w:divBdr>
        <w:top w:val="none" w:sz="0" w:space="0" w:color="auto"/>
        <w:left w:val="none" w:sz="0" w:space="0" w:color="auto"/>
        <w:bottom w:val="none" w:sz="0" w:space="0" w:color="auto"/>
        <w:right w:val="none" w:sz="0" w:space="0" w:color="auto"/>
      </w:divBdr>
    </w:div>
    <w:div w:id="432091536">
      <w:bodyDiv w:val="1"/>
      <w:marLeft w:val="0"/>
      <w:marRight w:val="0"/>
      <w:marTop w:val="0"/>
      <w:marBottom w:val="0"/>
      <w:divBdr>
        <w:top w:val="none" w:sz="0" w:space="0" w:color="auto"/>
        <w:left w:val="none" w:sz="0" w:space="0" w:color="auto"/>
        <w:bottom w:val="none" w:sz="0" w:space="0" w:color="auto"/>
        <w:right w:val="none" w:sz="0" w:space="0" w:color="auto"/>
      </w:divBdr>
    </w:div>
    <w:div w:id="434785800">
      <w:bodyDiv w:val="1"/>
      <w:marLeft w:val="0"/>
      <w:marRight w:val="0"/>
      <w:marTop w:val="0"/>
      <w:marBottom w:val="0"/>
      <w:divBdr>
        <w:top w:val="none" w:sz="0" w:space="0" w:color="auto"/>
        <w:left w:val="none" w:sz="0" w:space="0" w:color="auto"/>
        <w:bottom w:val="none" w:sz="0" w:space="0" w:color="auto"/>
        <w:right w:val="none" w:sz="0" w:space="0" w:color="auto"/>
      </w:divBdr>
    </w:div>
    <w:div w:id="436557524">
      <w:bodyDiv w:val="1"/>
      <w:marLeft w:val="0"/>
      <w:marRight w:val="0"/>
      <w:marTop w:val="0"/>
      <w:marBottom w:val="0"/>
      <w:divBdr>
        <w:top w:val="none" w:sz="0" w:space="0" w:color="auto"/>
        <w:left w:val="none" w:sz="0" w:space="0" w:color="auto"/>
        <w:bottom w:val="none" w:sz="0" w:space="0" w:color="auto"/>
        <w:right w:val="none" w:sz="0" w:space="0" w:color="auto"/>
      </w:divBdr>
    </w:div>
    <w:div w:id="438987246">
      <w:bodyDiv w:val="1"/>
      <w:marLeft w:val="0"/>
      <w:marRight w:val="0"/>
      <w:marTop w:val="0"/>
      <w:marBottom w:val="0"/>
      <w:divBdr>
        <w:top w:val="none" w:sz="0" w:space="0" w:color="auto"/>
        <w:left w:val="none" w:sz="0" w:space="0" w:color="auto"/>
        <w:bottom w:val="none" w:sz="0" w:space="0" w:color="auto"/>
        <w:right w:val="none" w:sz="0" w:space="0" w:color="auto"/>
      </w:divBdr>
    </w:div>
    <w:div w:id="439183351">
      <w:bodyDiv w:val="1"/>
      <w:marLeft w:val="0"/>
      <w:marRight w:val="0"/>
      <w:marTop w:val="0"/>
      <w:marBottom w:val="0"/>
      <w:divBdr>
        <w:top w:val="none" w:sz="0" w:space="0" w:color="auto"/>
        <w:left w:val="none" w:sz="0" w:space="0" w:color="auto"/>
        <w:bottom w:val="none" w:sz="0" w:space="0" w:color="auto"/>
        <w:right w:val="none" w:sz="0" w:space="0" w:color="auto"/>
      </w:divBdr>
    </w:div>
    <w:div w:id="439834513">
      <w:bodyDiv w:val="1"/>
      <w:marLeft w:val="0"/>
      <w:marRight w:val="0"/>
      <w:marTop w:val="0"/>
      <w:marBottom w:val="0"/>
      <w:divBdr>
        <w:top w:val="none" w:sz="0" w:space="0" w:color="auto"/>
        <w:left w:val="none" w:sz="0" w:space="0" w:color="auto"/>
        <w:bottom w:val="none" w:sz="0" w:space="0" w:color="auto"/>
        <w:right w:val="none" w:sz="0" w:space="0" w:color="auto"/>
      </w:divBdr>
    </w:div>
    <w:div w:id="440150876">
      <w:bodyDiv w:val="1"/>
      <w:marLeft w:val="0"/>
      <w:marRight w:val="0"/>
      <w:marTop w:val="0"/>
      <w:marBottom w:val="0"/>
      <w:divBdr>
        <w:top w:val="none" w:sz="0" w:space="0" w:color="auto"/>
        <w:left w:val="none" w:sz="0" w:space="0" w:color="auto"/>
        <w:bottom w:val="none" w:sz="0" w:space="0" w:color="auto"/>
        <w:right w:val="none" w:sz="0" w:space="0" w:color="auto"/>
      </w:divBdr>
    </w:div>
    <w:div w:id="440346241">
      <w:bodyDiv w:val="1"/>
      <w:marLeft w:val="0"/>
      <w:marRight w:val="0"/>
      <w:marTop w:val="0"/>
      <w:marBottom w:val="0"/>
      <w:divBdr>
        <w:top w:val="none" w:sz="0" w:space="0" w:color="auto"/>
        <w:left w:val="none" w:sz="0" w:space="0" w:color="auto"/>
        <w:bottom w:val="none" w:sz="0" w:space="0" w:color="auto"/>
        <w:right w:val="none" w:sz="0" w:space="0" w:color="auto"/>
      </w:divBdr>
    </w:div>
    <w:div w:id="442111077">
      <w:bodyDiv w:val="1"/>
      <w:marLeft w:val="0"/>
      <w:marRight w:val="0"/>
      <w:marTop w:val="0"/>
      <w:marBottom w:val="0"/>
      <w:divBdr>
        <w:top w:val="none" w:sz="0" w:space="0" w:color="auto"/>
        <w:left w:val="none" w:sz="0" w:space="0" w:color="auto"/>
        <w:bottom w:val="none" w:sz="0" w:space="0" w:color="auto"/>
        <w:right w:val="none" w:sz="0" w:space="0" w:color="auto"/>
      </w:divBdr>
    </w:div>
    <w:div w:id="442118725">
      <w:bodyDiv w:val="1"/>
      <w:marLeft w:val="0"/>
      <w:marRight w:val="0"/>
      <w:marTop w:val="0"/>
      <w:marBottom w:val="0"/>
      <w:divBdr>
        <w:top w:val="none" w:sz="0" w:space="0" w:color="auto"/>
        <w:left w:val="none" w:sz="0" w:space="0" w:color="auto"/>
        <w:bottom w:val="none" w:sz="0" w:space="0" w:color="auto"/>
        <w:right w:val="none" w:sz="0" w:space="0" w:color="auto"/>
      </w:divBdr>
    </w:div>
    <w:div w:id="443116640">
      <w:bodyDiv w:val="1"/>
      <w:marLeft w:val="0"/>
      <w:marRight w:val="0"/>
      <w:marTop w:val="0"/>
      <w:marBottom w:val="0"/>
      <w:divBdr>
        <w:top w:val="none" w:sz="0" w:space="0" w:color="auto"/>
        <w:left w:val="none" w:sz="0" w:space="0" w:color="auto"/>
        <w:bottom w:val="none" w:sz="0" w:space="0" w:color="auto"/>
        <w:right w:val="none" w:sz="0" w:space="0" w:color="auto"/>
      </w:divBdr>
    </w:div>
    <w:div w:id="443812847">
      <w:bodyDiv w:val="1"/>
      <w:marLeft w:val="0"/>
      <w:marRight w:val="0"/>
      <w:marTop w:val="0"/>
      <w:marBottom w:val="0"/>
      <w:divBdr>
        <w:top w:val="none" w:sz="0" w:space="0" w:color="auto"/>
        <w:left w:val="none" w:sz="0" w:space="0" w:color="auto"/>
        <w:bottom w:val="none" w:sz="0" w:space="0" w:color="auto"/>
        <w:right w:val="none" w:sz="0" w:space="0" w:color="auto"/>
      </w:divBdr>
    </w:div>
    <w:div w:id="444692928">
      <w:bodyDiv w:val="1"/>
      <w:marLeft w:val="0"/>
      <w:marRight w:val="0"/>
      <w:marTop w:val="0"/>
      <w:marBottom w:val="0"/>
      <w:divBdr>
        <w:top w:val="none" w:sz="0" w:space="0" w:color="auto"/>
        <w:left w:val="none" w:sz="0" w:space="0" w:color="auto"/>
        <w:bottom w:val="none" w:sz="0" w:space="0" w:color="auto"/>
        <w:right w:val="none" w:sz="0" w:space="0" w:color="auto"/>
      </w:divBdr>
    </w:div>
    <w:div w:id="446201333">
      <w:bodyDiv w:val="1"/>
      <w:marLeft w:val="0"/>
      <w:marRight w:val="0"/>
      <w:marTop w:val="0"/>
      <w:marBottom w:val="0"/>
      <w:divBdr>
        <w:top w:val="none" w:sz="0" w:space="0" w:color="auto"/>
        <w:left w:val="none" w:sz="0" w:space="0" w:color="auto"/>
        <w:bottom w:val="none" w:sz="0" w:space="0" w:color="auto"/>
        <w:right w:val="none" w:sz="0" w:space="0" w:color="auto"/>
      </w:divBdr>
    </w:div>
    <w:div w:id="446848433">
      <w:bodyDiv w:val="1"/>
      <w:marLeft w:val="0"/>
      <w:marRight w:val="0"/>
      <w:marTop w:val="0"/>
      <w:marBottom w:val="0"/>
      <w:divBdr>
        <w:top w:val="none" w:sz="0" w:space="0" w:color="auto"/>
        <w:left w:val="none" w:sz="0" w:space="0" w:color="auto"/>
        <w:bottom w:val="none" w:sz="0" w:space="0" w:color="auto"/>
        <w:right w:val="none" w:sz="0" w:space="0" w:color="auto"/>
      </w:divBdr>
    </w:div>
    <w:div w:id="447823157">
      <w:bodyDiv w:val="1"/>
      <w:marLeft w:val="0"/>
      <w:marRight w:val="0"/>
      <w:marTop w:val="0"/>
      <w:marBottom w:val="0"/>
      <w:divBdr>
        <w:top w:val="none" w:sz="0" w:space="0" w:color="auto"/>
        <w:left w:val="none" w:sz="0" w:space="0" w:color="auto"/>
        <w:bottom w:val="none" w:sz="0" w:space="0" w:color="auto"/>
        <w:right w:val="none" w:sz="0" w:space="0" w:color="auto"/>
      </w:divBdr>
    </w:div>
    <w:div w:id="448549101">
      <w:bodyDiv w:val="1"/>
      <w:marLeft w:val="0"/>
      <w:marRight w:val="0"/>
      <w:marTop w:val="0"/>
      <w:marBottom w:val="0"/>
      <w:divBdr>
        <w:top w:val="none" w:sz="0" w:space="0" w:color="auto"/>
        <w:left w:val="none" w:sz="0" w:space="0" w:color="auto"/>
        <w:bottom w:val="none" w:sz="0" w:space="0" w:color="auto"/>
        <w:right w:val="none" w:sz="0" w:space="0" w:color="auto"/>
      </w:divBdr>
    </w:div>
    <w:div w:id="449906197">
      <w:bodyDiv w:val="1"/>
      <w:marLeft w:val="0"/>
      <w:marRight w:val="0"/>
      <w:marTop w:val="0"/>
      <w:marBottom w:val="0"/>
      <w:divBdr>
        <w:top w:val="none" w:sz="0" w:space="0" w:color="auto"/>
        <w:left w:val="none" w:sz="0" w:space="0" w:color="auto"/>
        <w:bottom w:val="none" w:sz="0" w:space="0" w:color="auto"/>
        <w:right w:val="none" w:sz="0" w:space="0" w:color="auto"/>
      </w:divBdr>
    </w:div>
    <w:div w:id="452947763">
      <w:bodyDiv w:val="1"/>
      <w:marLeft w:val="0"/>
      <w:marRight w:val="0"/>
      <w:marTop w:val="0"/>
      <w:marBottom w:val="0"/>
      <w:divBdr>
        <w:top w:val="none" w:sz="0" w:space="0" w:color="auto"/>
        <w:left w:val="none" w:sz="0" w:space="0" w:color="auto"/>
        <w:bottom w:val="none" w:sz="0" w:space="0" w:color="auto"/>
        <w:right w:val="none" w:sz="0" w:space="0" w:color="auto"/>
      </w:divBdr>
    </w:div>
    <w:div w:id="456221968">
      <w:bodyDiv w:val="1"/>
      <w:marLeft w:val="0"/>
      <w:marRight w:val="0"/>
      <w:marTop w:val="0"/>
      <w:marBottom w:val="0"/>
      <w:divBdr>
        <w:top w:val="none" w:sz="0" w:space="0" w:color="auto"/>
        <w:left w:val="none" w:sz="0" w:space="0" w:color="auto"/>
        <w:bottom w:val="none" w:sz="0" w:space="0" w:color="auto"/>
        <w:right w:val="none" w:sz="0" w:space="0" w:color="auto"/>
      </w:divBdr>
    </w:div>
    <w:div w:id="456723270">
      <w:bodyDiv w:val="1"/>
      <w:marLeft w:val="0"/>
      <w:marRight w:val="0"/>
      <w:marTop w:val="0"/>
      <w:marBottom w:val="0"/>
      <w:divBdr>
        <w:top w:val="none" w:sz="0" w:space="0" w:color="auto"/>
        <w:left w:val="none" w:sz="0" w:space="0" w:color="auto"/>
        <w:bottom w:val="none" w:sz="0" w:space="0" w:color="auto"/>
        <w:right w:val="none" w:sz="0" w:space="0" w:color="auto"/>
      </w:divBdr>
    </w:div>
    <w:div w:id="457994823">
      <w:bodyDiv w:val="1"/>
      <w:marLeft w:val="0"/>
      <w:marRight w:val="0"/>
      <w:marTop w:val="0"/>
      <w:marBottom w:val="0"/>
      <w:divBdr>
        <w:top w:val="none" w:sz="0" w:space="0" w:color="auto"/>
        <w:left w:val="none" w:sz="0" w:space="0" w:color="auto"/>
        <w:bottom w:val="none" w:sz="0" w:space="0" w:color="auto"/>
        <w:right w:val="none" w:sz="0" w:space="0" w:color="auto"/>
      </w:divBdr>
    </w:div>
    <w:div w:id="458958303">
      <w:bodyDiv w:val="1"/>
      <w:marLeft w:val="0"/>
      <w:marRight w:val="0"/>
      <w:marTop w:val="0"/>
      <w:marBottom w:val="0"/>
      <w:divBdr>
        <w:top w:val="none" w:sz="0" w:space="0" w:color="auto"/>
        <w:left w:val="none" w:sz="0" w:space="0" w:color="auto"/>
        <w:bottom w:val="none" w:sz="0" w:space="0" w:color="auto"/>
        <w:right w:val="none" w:sz="0" w:space="0" w:color="auto"/>
      </w:divBdr>
    </w:div>
    <w:div w:id="459108477">
      <w:bodyDiv w:val="1"/>
      <w:marLeft w:val="0"/>
      <w:marRight w:val="0"/>
      <w:marTop w:val="0"/>
      <w:marBottom w:val="0"/>
      <w:divBdr>
        <w:top w:val="none" w:sz="0" w:space="0" w:color="auto"/>
        <w:left w:val="none" w:sz="0" w:space="0" w:color="auto"/>
        <w:bottom w:val="none" w:sz="0" w:space="0" w:color="auto"/>
        <w:right w:val="none" w:sz="0" w:space="0" w:color="auto"/>
      </w:divBdr>
    </w:div>
    <w:div w:id="459418280">
      <w:bodyDiv w:val="1"/>
      <w:marLeft w:val="0"/>
      <w:marRight w:val="0"/>
      <w:marTop w:val="0"/>
      <w:marBottom w:val="0"/>
      <w:divBdr>
        <w:top w:val="none" w:sz="0" w:space="0" w:color="auto"/>
        <w:left w:val="none" w:sz="0" w:space="0" w:color="auto"/>
        <w:bottom w:val="none" w:sz="0" w:space="0" w:color="auto"/>
        <w:right w:val="none" w:sz="0" w:space="0" w:color="auto"/>
      </w:divBdr>
    </w:div>
    <w:div w:id="459809127">
      <w:bodyDiv w:val="1"/>
      <w:marLeft w:val="0"/>
      <w:marRight w:val="0"/>
      <w:marTop w:val="0"/>
      <w:marBottom w:val="0"/>
      <w:divBdr>
        <w:top w:val="none" w:sz="0" w:space="0" w:color="auto"/>
        <w:left w:val="none" w:sz="0" w:space="0" w:color="auto"/>
        <w:bottom w:val="none" w:sz="0" w:space="0" w:color="auto"/>
        <w:right w:val="none" w:sz="0" w:space="0" w:color="auto"/>
      </w:divBdr>
    </w:div>
    <w:div w:id="461120286">
      <w:bodyDiv w:val="1"/>
      <w:marLeft w:val="0"/>
      <w:marRight w:val="0"/>
      <w:marTop w:val="0"/>
      <w:marBottom w:val="0"/>
      <w:divBdr>
        <w:top w:val="none" w:sz="0" w:space="0" w:color="auto"/>
        <w:left w:val="none" w:sz="0" w:space="0" w:color="auto"/>
        <w:bottom w:val="none" w:sz="0" w:space="0" w:color="auto"/>
        <w:right w:val="none" w:sz="0" w:space="0" w:color="auto"/>
      </w:divBdr>
    </w:div>
    <w:div w:id="462432766">
      <w:bodyDiv w:val="1"/>
      <w:marLeft w:val="0"/>
      <w:marRight w:val="0"/>
      <w:marTop w:val="0"/>
      <w:marBottom w:val="0"/>
      <w:divBdr>
        <w:top w:val="none" w:sz="0" w:space="0" w:color="auto"/>
        <w:left w:val="none" w:sz="0" w:space="0" w:color="auto"/>
        <w:bottom w:val="none" w:sz="0" w:space="0" w:color="auto"/>
        <w:right w:val="none" w:sz="0" w:space="0" w:color="auto"/>
      </w:divBdr>
    </w:div>
    <w:div w:id="463621435">
      <w:bodyDiv w:val="1"/>
      <w:marLeft w:val="0"/>
      <w:marRight w:val="0"/>
      <w:marTop w:val="0"/>
      <w:marBottom w:val="0"/>
      <w:divBdr>
        <w:top w:val="none" w:sz="0" w:space="0" w:color="auto"/>
        <w:left w:val="none" w:sz="0" w:space="0" w:color="auto"/>
        <w:bottom w:val="none" w:sz="0" w:space="0" w:color="auto"/>
        <w:right w:val="none" w:sz="0" w:space="0" w:color="auto"/>
      </w:divBdr>
    </w:div>
    <w:div w:id="467555529">
      <w:bodyDiv w:val="1"/>
      <w:marLeft w:val="0"/>
      <w:marRight w:val="0"/>
      <w:marTop w:val="0"/>
      <w:marBottom w:val="0"/>
      <w:divBdr>
        <w:top w:val="none" w:sz="0" w:space="0" w:color="auto"/>
        <w:left w:val="none" w:sz="0" w:space="0" w:color="auto"/>
        <w:bottom w:val="none" w:sz="0" w:space="0" w:color="auto"/>
        <w:right w:val="none" w:sz="0" w:space="0" w:color="auto"/>
      </w:divBdr>
    </w:div>
    <w:div w:id="468013601">
      <w:bodyDiv w:val="1"/>
      <w:marLeft w:val="0"/>
      <w:marRight w:val="0"/>
      <w:marTop w:val="0"/>
      <w:marBottom w:val="0"/>
      <w:divBdr>
        <w:top w:val="none" w:sz="0" w:space="0" w:color="auto"/>
        <w:left w:val="none" w:sz="0" w:space="0" w:color="auto"/>
        <w:bottom w:val="none" w:sz="0" w:space="0" w:color="auto"/>
        <w:right w:val="none" w:sz="0" w:space="0" w:color="auto"/>
      </w:divBdr>
    </w:div>
    <w:div w:id="470683220">
      <w:bodyDiv w:val="1"/>
      <w:marLeft w:val="0"/>
      <w:marRight w:val="0"/>
      <w:marTop w:val="0"/>
      <w:marBottom w:val="0"/>
      <w:divBdr>
        <w:top w:val="none" w:sz="0" w:space="0" w:color="auto"/>
        <w:left w:val="none" w:sz="0" w:space="0" w:color="auto"/>
        <w:bottom w:val="none" w:sz="0" w:space="0" w:color="auto"/>
        <w:right w:val="none" w:sz="0" w:space="0" w:color="auto"/>
      </w:divBdr>
    </w:div>
    <w:div w:id="472017021">
      <w:bodyDiv w:val="1"/>
      <w:marLeft w:val="0"/>
      <w:marRight w:val="0"/>
      <w:marTop w:val="0"/>
      <w:marBottom w:val="0"/>
      <w:divBdr>
        <w:top w:val="none" w:sz="0" w:space="0" w:color="auto"/>
        <w:left w:val="none" w:sz="0" w:space="0" w:color="auto"/>
        <w:bottom w:val="none" w:sz="0" w:space="0" w:color="auto"/>
        <w:right w:val="none" w:sz="0" w:space="0" w:color="auto"/>
      </w:divBdr>
    </w:div>
    <w:div w:id="474102618">
      <w:bodyDiv w:val="1"/>
      <w:marLeft w:val="0"/>
      <w:marRight w:val="0"/>
      <w:marTop w:val="0"/>
      <w:marBottom w:val="0"/>
      <w:divBdr>
        <w:top w:val="none" w:sz="0" w:space="0" w:color="auto"/>
        <w:left w:val="none" w:sz="0" w:space="0" w:color="auto"/>
        <w:bottom w:val="none" w:sz="0" w:space="0" w:color="auto"/>
        <w:right w:val="none" w:sz="0" w:space="0" w:color="auto"/>
      </w:divBdr>
    </w:div>
    <w:div w:id="474226338">
      <w:bodyDiv w:val="1"/>
      <w:marLeft w:val="0"/>
      <w:marRight w:val="0"/>
      <w:marTop w:val="0"/>
      <w:marBottom w:val="0"/>
      <w:divBdr>
        <w:top w:val="none" w:sz="0" w:space="0" w:color="auto"/>
        <w:left w:val="none" w:sz="0" w:space="0" w:color="auto"/>
        <w:bottom w:val="none" w:sz="0" w:space="0" w:color="auto"/>
        <w:right w:val="none" w:sz="0" w:space="0" w:color="auto"/>
      </w:divBdr>
    </w:div>
    <w:div w:id="474298248">
      <w:bodyDiv w:val="1"/>
      <w:marLeft w:val="0"/>
      <w:marRight w:val="0"/>
      <w:marTop w:val="0"/>
      <w:marBottom w:val="0"/>
      <w:divBdr>
        <w:top w:val="none" w:sz="0" w:space="0" w:color="auto"/>
        <w:left w:val="none" w:sz="0" w:space="0" w:color="auto"/>
        <w:bottom w:val="none" w:sz="0" w:space="0" w:color="auto"/>
        <w:right w:val="none" w:sz="0" w:space="0" w:color="auto"/>
      </w:divBdr>
    </w:div>
    <w:div w:id="474683385">
      <w:bodyDiv w:val="1"/>
      <w:marLeft w:val="0"/>
      <w:marRight w:val="0"/>
      <w:marTop w:val="0"/>
      <w:marBottom w:val="0"/>
      <w:divBdr>
        <w:top w:val="none" w:sz="0" w:space="0" w:color="auto"/>
        <w:left w:val="none" w:sz="0" w:space="0" w:color="auto"/>
        <w:bottom w:val="none" w:sz="0" w:space="0" w:color="auto"/>
        <w:right w:val="none" w:sz="0" w:space="0" w:color="auto"/>
      </w:divBdr>
    </w:div>
    <w:div w:id="475680559">
      <w:bodyDiv w:val="1"/>
      <w:marLeft w:val="0"/>
      <w:marRight w:val="0"/>
      <w:marTop w:val="0"/>
      <w:marBottom w:val="0"/>
      <w:divBdr>
        <w:top w:val="none" w:sz="0" w:space="0" w:color="auto"/>
        <w:left w:val="none" w:sz="0" w:space="0" w:color="auto"/>
        <w:bottom w:val="none" w:sz="0" w:space="0" w:color="auto"/>
        <w:right w:val="none" w:sz="0" w:space="0" w:color="auto"/>
      </w:divBdr>
    </w:div>
    <w:div w:id="476996930">
      <w:bodyDiv w:val="1"/>
      <w:marLeft w:val="0"/>
      <w:marRight w:val="0"/>
      <w:marTop w:val="0"/>
      <w:marBottom w:val="0"/>
      <w:divBdr>
        <w:top w:val="none" w:sz="0" w:space="0" w:color="auto"/>
        <w:left w:val="none" w:sz="0" w:space="0" w:color="auto"/>
        <w:bottom w:val="none" w:sz="0" w:space="0" w:color="auto"/>
        <w:right w:val="none" w:sz="0" w:space="0" w:color="auto"/>
      </w:divBdr>
    </w:div>
    <w:div w:id="479270676">
      <w:bodyDiv w:val="1"/>
      <w:marLeft w:val="0"/>
      <w:marRight w:val="0"/>
      <w:marTop w:val="0"/>
      <w:marBottom w:val="0"/>
      <w:divBdr>
        <w:top w:val="none" w:sz="0" w:space="0" w:color="auto"/>
        <w:left w:val="none" w:sz="0" w:space="0" w:color="auto"/>
        <w:bottom w:val="none" w:sz="0" w:space="0" w:color="auto"/>
        <w:right w:val="none" w:sz="0" w:space="0" w:color="auto"/>
      </w:divBdr>
    </w:div>
    <w:div w:id="480080149">
      <w:bodyDiv w:val="1"/>
      <w:marLeft w:val="0"/>
      <w:marRight w:val="0"/>
      <w:marTop w:val="0"/>
      <w:marBottom w:val="0"/>
      <w:divBdr>
        <w:top w:val="none" w:sz="0" w:space="0" w:color="auto"/>
        <w:left w:val="none" w:sz="0" w:space="0" w:color="auto"/>
        <w:bottom w:val="none" w:sz="0" w:space="0" w:color="auto"/>
        <w:right w:val="none" w:sz="0" w:space="0" w:color="auto"/>
      </w:divBdr>
    </w:div>
    <w:div w:id="481653263">
      <w:bodyDiv w:val="1"/>
      <w:marLeft w:val="0"/>
      <w:marRight w:val="0"/>
      <w:marTop w:val="0"/>
      <w:marBottom w:val="0"/>
      <w:divBdr>
        <w:top w:val="none" w:sz="0" w:space="0" w:color="auto"/>
        <w:left w:val="none" w:sz="0" w:space="0" w:color="auto"/>
        <w:bottom w:val="none" w:sz="0" w:space="0" w:color="auto"/>
        <w:right w:val="none" w:sz="0" w:space="0" w:color="auto"/>
      </w:divBdr>
    </w:div>
    <w:div w:id="482620331">
      <w:bodyDiv w:val="1"/>
      <w:marLeft w:val="0"/>
      <w:marRight w:val="0"/>
      <w:marTop w:val="0"/>
      <w:marBottom w:val="0"/>
      <w:divBdr>
        <w:top w:val="none" w:sz="0" w:space="0" w:color="auto"/>
        <w:left w:val="none" w:sz="0" w:space="0" w:color="auto"/>
        <w:bottom w:val="none" w:sz="0" w:space="0" w:color="auto"/>
        <w:right w:val="none" w:sz="0" w:space="0" w:color="auto"/>
      </w:divBdr>
      <w:divsChild>
        <w:div w:id="1212228034">
          <w:marLeft w:val="0"/>
          <w:marRight w:val="0"/>
          <w:marTop w:val="0"/>
          <w:marBottom w:val="0"/>
          <w:divBdr>
            <w:top w:val="single" w:sz="4" w:space="0" w:color="300906"/>
            <w:left w:val="single" w:sz="4" w:space="0" w:color="300906"/>
            <w:bottom w:val="single" w:sz="4" w:space="0" w:color="300906"/>
            <w:right w:val="single" w:sz="4" w:space="0" w:color="300906"/>
          </w:divBdr>
          <w:divsChild>
            <w:div w:id="919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5087">
      <w:bodyDiv w:val="1"/>
      <w:marLeft w:val="0"/>
      <w:marRight w:val="0"/>
      <w:marTop w:val="0"/>
      <w:marBottom w:val="0"/>
      <w:divBdr>
        <w:top w:val="none" w:sz="0" w:space="0" w:color="auto"/>
        <w:left w:val="none" w:sz="0" w:space="0" w:color="auto"/>
        <w:bottom w:val="none" w:sz="0" w:space="0" w:color="auto"/>
        <w:right w:val="none" w:sz="0" w:space="0" w:color="auto"/>
      </w:divBdr>
    </w:div>
    <w:div w:id="484442168">
      <w:bodyDiv w:val="1"/>
      <w:marLeft w:val="0"/>
      <w:marRight w:val="0"/>
      <w:marTop w:val="0"/>
      <w:marBottom w:val="0"/>
      <w:divBdr>
        <w:top w:val="none" w:sz="0" w:space="0" w:color="auto"/>
        <w:left w:val="none" w:sz="0" w:space="0" w:color="auto"/>
        <w:bottom w:val="none" w:sz="0" w:space="0" w:color="auto"/>
        <w:right w:val="none" w:sz="0" w:space="0" w:color="auto"/>
      </w:divBdr>
    </w:div>
    <w:div w:id="485129125">
      <w:bodyDiv w:val="1"/>
      <w:marLeft w:val="0"/>
      <w:marRight w:val="0"/>
      <w:marTop w:val="0"/>
      <w:marBottom w:val="0"/>
      <w:divBdr>
        <w:top w:val="none" w:sz="0" w:space="0" w:color="auto"/>
        <w:left w:val="none" w:sz="0" w:space="0" w:color="auto"/>
        <w:bottom w:val="none" w:sz="0" w:space="0" w:color="auto"/>
        <w:right w:val="none" w:sz="0" w:space="0" w:color="auto"/>
      </w:divBdr>
    </w:div>
    <w:div w:id="485631331">
      <w:bodyDiv w:val="1"/>
      <w:marLeft w:val="0"/>
      <w:marRight w:val="0"/>
      <w:marTop w:val="0"/>
      <w:marBottom w:val="0"/>
      <w:divBdr>
        <w:top w:val="none" w:sz="0" w:space="0" w:color="auto"/>
        <w:left w:val="none" w:sz="0" w:space="0" w:color="auto"/>
        <w:bottom w:val="none" w:sz="0" w:space="0" w:color="auto"/>
        <w:right w:val="none" w:sz="0" w:space="0" w:color="auto"/>
      </w:divBdr>
    </w:div>
    <w:div w:id="485823669">
      <w:bodyDiv w:val="1"/>
      <w:marLeft w:val="0"/>
      <w:marRight w:val="0"/>
      <w:marTop w:val="0"/>
      <w:marBottom w:val="0"/>
      <w:divBdr>
        <w:top w:val="none" w:sz="0" w:space="0" w:color="auto"/>
        <w:left w:val="none" w:sz="0" w:space="0" w:color="auto"/>
        <w:bottom w:val="none" w:sz="0" w:space="0" w:color="auto"/>
        <w:right w:val="none" w:sz="0" w:space="0" w:color="auto"/>
      </w:divBdr>
    </w:div>
    <w:div w:id="486093541">
      <w:bodyDiv w:val="1"/>
      <w:marLeft w:val="0"/>
      <w:marRight w:val="0"/>
      <w:marTop w:val="0"/>
      <w:marBottom w:val="0"/>
      <w:divBdr>
        <w:top w:val="none" w:sz="0" w:space="0" w:color="auto"/>
        <w:left w:val="none" w:sz="0" w:space="0" w:color="auto"/>
        <w:bottom w:val="none" w:sz="0" w:space="0" w:color="auto"/>
        <w:right w:val="none" w:sz="0" w:space="0" w:color="auto"/>
      </w:divBdr>
    </w:div>
    <w:div w:id="486211658">
      <w:bodyDiv w:val="1"/>
      <w:marLeft w:val="0"/>
      <w:marRight w:val="0"/>
      <w:marTop w:val="0"/>
      <w:marBottom w:val="0"/>
      <w:divBdr>
        <w:top w:val="none" w:sz="0" w:space="0" w:color="auto"/>
        <w:left w:val="none" w:sz="0" w:space="0" w:color="auto"/>
        <w:bottom w:val="none" w:sz="0" w:space="0" w:color="auto"/>
        <w:right w:val="none" w:sz="0" w:space="0" w:color="auto"/>
      </w:divBdr>
    </w:div>
    <w:div w:id="486557476">
      <w:bodyDiv w:val="1"/>
      <w:marLeft w:val="0"/>
      <w:marRight w:val="0"/>
      <w:marTop w:val="0"/>
      <w:marBottom w:val="0"/>
      <w:divBdr>
        <w:top w:val="none" w:sz="0" w:space="0" w:color="auto"/>
        <w:left w:val="none" w:sz="0" w:space="0" w:color="auto"/>
        <w:bottom w:val="none" w:sz="0" w:space="0" w:color="auto"/>
        <w:right w:val="none" w:sz="0" w:space="0" w:color="auto"/>
      </w:divBdr>
    </w:div>
    <w:div w:id="487326554">
      <w:bodyDiv w:val="1"/>
      <w:marLeft w:val="0"/>
      <w:marRight w:val="0"/>
      <w:marTop w:val="0"/>
      <w:marBottom w:val="0"/>
      <w:divBdr>
        <w:top w:val="none" w:sz="0" w:space="0" w:color="auto"/>
        <w:left w:val="none" w:sz="0" w:space="0" w:color="auto"/>
        <w:bottom w:val="none" w:sz="0" w:space="0" w:color="auto"/>
        <w:right w:val="none" w:sz="0" w:space="0" w:color="auto"/>
      </w:divBdr>
    </w:div>
    <w:div w:id="491138286">
      <w:bodyDiv w:val="1"/>
      <w:marLeft w:val="0"/>
      <w:marRight w:val="0"/>
      <w:marTop w:val="0"/>
      <w:marBottom w:val="0"/>
      <w:divBdr>
        <w:top w:val="none" w:sz="0" w:space="0" w:color="auto"/>
        <w:left w:val="none" w:sz="0" w:space="0" w:color="auto"/>
        <w:bottom w:val="none" w:sz="0" w:space="0" w:color="auto"/>
        <w:right w:val="none" w:sz="0" w:space="0" w:color="auto"/>
      </w:divBdr>
    </w:div>
    <w:div w:id="492139228">
      <w:bodyDiv w:val="1"/>
      <w:marLeft w:val="0"/>
      <w:marRight w:val="0"/>
      <w:marTop w:val="0"/>
      <w:marBottom w:val="0"/>
      <w:divBdr>
        <w:top w:val="none" w:sz="0" w:space="0" w:color="auto"/>
        <w:left w:val="none" w:sz="0" w:space="0" w:color="auto"/>
        <w:bottom w:val="none" w:sz="0" w:space="0" w:color="auto"/>
        <w:right w:val="none" w:sz="0" w:space="0" w:color="auto"/>
      </w:divBdr>
    </w:div>
    <w:div w:id="492793030">
      <w:bodyDiv w:val="1"/>
      <w:marLeft w:val="0"/>
      <w:marRight w:val="0"/>
      <w:marTop w:val="0"/>
      <w:marBottom w:val="0"/>
      <w:divBdr>
        <w:top w:val="none" w:sz="0" w:space="0" w:color="auto"/>
        <w:left w:val="none" w:sz="0" w:space="0" w:color="auto"/>
        <w:bottom w:val="none" w:sz="0" w:space="0" w:color="auto"/>
        <w:right w:val="none" w:sz="0" w:space="0" w:color="auto"/>
      </w:divBdr>
    </w:div>
    <w:div w:id="492793574">
      <w:bodyDiv w:val="1"/>
      <w:marLeft w:val="0"/>
      <w:marRight w:val="0"/>
      <w:marTop w:val="0"/>
      <w:marBottom w:val="0"/>
      <w:divBdr>
        <w:top w:val="none" w:sz="0" w:space="0" w:color="auto"/>
        <w:left w:val="none" w:sz="0" w:space="0" w:color="auto"/>
        <w:bottom w:val="none" w:sz="0" w:space="0" w:color="auto"/>
        <w:right w:val="none" w:sz="0" w:space="0" w:color="auto"/>
      </w:divBdr>
    </w:div>
    <w:div w:id="499273578">
      <w:bodyDiv w:val="1"/>
      <w:marLeft w:val="0"/>
      <w:marRight w:val="0"/>
      <w:marTop w:val="0"/>
      <w:marBottom w:val="0"/>
      <w:divBdr>
        <w:top w:val="none" w:sz="0" w:space="0" w:color="auto"/>
        <w:left w:val="none" w:sz="0" w:space="0" w:color="auto"/>
        <w:bottom w:val="none" w:sz="0" w:space="0" w:color="auto"/>
        <w:right w:val="none" w:sz="0" w:space="0" w:color="auto"/>
      </w:divBdr>
    </w:div>
    <w:div w:id="499582978">
      <w:bodyDiv w:val="1"/>
      <w:marLeft w:val="0"/>
      <w:marRight w:val="0"/>
      <w:marTop w:val="0"/>
      <w:marBottom w:val="0"/>
      <w:divBdr>
        <w:top w:val="none" w:sz="0" w:space="0" w:color="auto"/>
        <w:left w:val="none" w:sz="0" w:space="0" w:color="auto"/>
        <w:bottom w:val="none" w:sz="0" w:space="0" w:color="auto"/>
        <w:right w:val="none" w:sz="0" w:space="0" w:color="auto"/>
      </w:divBdr>
    </w:div>
    <w:div w:id="500125940">
      <w:bodyDiv w:val="1"/>
      <w:marLeft w:val="0"/>
      <w:marRight w:val="0"/>
      <w:marTop w:val="0"/>
      <w:marBottom w:val="0"/>
      <w:divBdr>
        <w:top w:val="none" w:sz="0" w:space="0" w:color="auto"/>
        <w:left w:val="none" w:sz="0" w:space="0" w:color="auto"/>
        <w:bottom w:val="none" w:sz="0" w:space="0" w:color="auto"/>
        <w:right w:val="none" w:sz="0" w:space="0" w:color="auto"/>
      </w:divBdr>
    </w:div>
    <w:div w:id="500969080">
      <w:bodyDiv w:val="1"/>
      <w:marLeft w:val="0"/>
      <w:marRight w:val="0"/>
      <w:marTop w:val="0"/>
      <w:marBottom w:val="0"/>
      <w:divBdr>
        <w:top w:val="none" w:sz="0" w:space="0" w:color="auto"/>
        <w:left w:val="none" w:sz="0" w:space="0" w:color="auto"/>
        <w:bottom w:val="none" w:sz="0" w:space="0" w:color="auto"/>
        <w:right w:val="none" w:sz="0" w:space="0" w:color="auto"/>
      </w:divBdr>
    </w:div>
    <w:div w:id="504370122">
      <w:bodyDiv w:val="1"/>
      <w:marLeft w:val="0"/>
      <w:marRight w:val="0"/>
      <w:marTop w:val="0"/>
      <w:marBottom w:val="0"/>
      <w:divBdr>
        <w:top w:val="none" w:sz="0" w:space="0" w:color="auto"/>
        <w:left w:val="none" w:sz="0" w:space="0" w:color="auto"/>
        <w:bottom w:val="none" w:sz="0" w:space="0" w:color="auto"/>
        <w:right w:val="none" w:sz="0" w:space="0" w:color="auto"/>
      </w:divBdr>
    </w:div>
    <w:div w:id="504781442">
      <w:bodyDiv w:val="1"/>
      <w:marLeft w:val="0"/>
      <w:marRight w:val="0"/>
      <w:marTop w:val="0"/>
      <w:marBottom w:val="0"/>
      <w:divBdr>
        <w:top w:val="none" w:sz="0" w:space="0" w:color="auto"/>
        <w:left w:val="none" w:sz="0" w:space="0" w:color="auto"/>
        <w:bottom w:val="none" w:sz="0" w:space="0" w:color="auto"/>
        <w:right w:val="none" w:sz="0" w:space="0" w:color="auto"/>
      </w:divBdr>
    </w:div>
    <w:div w:id="509875476">
      <w:bodyDiv w:val="1"/>
      <w:marLeft w:val="0"/>
      <w:marRight w:val="0"/>
      <w:marTop w:val="0"/>
      <w:marBottom w:val="0"/>
      <w:divBdr>
        <w:top w:val="none" w:sz="0" w:space="0" w:color="auto"/>
        <w:left w:val="none" w:sz="0" w:space="0" w:color="auto"/>
        <w:bottom w:val="none" w:sz="0" w:space="0" w:color="auto"/>
        <w:right w:val="none" w:sz="0" w:space="0" w:color="auto"/>
      </w:divBdr>
    </w:div>
    <w:div w:id="515077120">
      <w:bodyDiv w:val="1"/>
      <w:marLeft w:val="0"/>
      <w:marRight w:val="0"/>
      <w:marTop w:val="0"/>
      <w:marBottom w:val="0"/>
      <w:divBdr>
        <w:top w:val="none" w:sz="0" w:space="0" w:color="auto"/>
        <w:left w:val="none" w:sz="0" w:space="0" w:color="auto"/>
        <w:bottom w:val="none" w:sz="0" w:space="0" w:color="auto"/>
        <w:right w:val="none" w:sz="0" w:space="0" w:color="auto"/>
      </w:divBdr>
    </w:div>
    <w:div w:id="515776883">
      <w:bodyDiv w:val="1"/>
      <w:marLeft w:val="0"/>
      <w:marRight w:val="0"/>
      <w:marTop w:val="0"/>
      <w:marBottom w:val="0"/>
      <w:divBdr>
        <w:top w:val="none" w:sz="0" w:space="0" w:color="auto"/>
        <w:left w:val="none" w:sz="0" w:space="0" w:color="auto"/>
        <w:bottom w:val="none" w:sz="0" w:space="0" w:color="auto"/>
        <w:right w:val="none" w:sz="0" w:space="0" w:color="auto"/>
      </w:divBdr>
    </w:div>
    <w:div w:id="516579977">
      <w:bodyDiv w:val="1"/>
      <w:marLeft w:val="0"/>
      <w:marRight w:val="0"/>
      <w:marTop w:val="0"/>
      <w:marBottom w:val="0"/>
      <w:divBdr>
        <w:top w:val="none" w:sz="0" w:space="0" w:color="auto"/>
        <w:left w:val="none" w:sz="0" w:space="0" w:color="auto"/>
        <w:bottom w:val="none" w:sz="0" w:space="0" w:color="auto"/>
        <w:right w:val="none" w:sz="0" w:space="0" w:color="auto"/>
      </w:divBdr>
    </w:div>
    <w:div w:id="518275675">
      <w:bodyDiv w:val="1"/>
      <w:marLeft w:val="0"/>
      <w:marRight w:val="0"/>
      <w:marTop w:val="0"/>
      <w:marBottom w:val="0"/>
      <w:divBdr>
        <w:top w:val="none" w:sz="0" w:space="0" w:color="auto"/>
        <w:left w:val="none" w:sz="0" w:space="0" w:color="auto"/>
        <w:bottom w:val="none" w:sz="0" w:space="0" w:color="auto"/>
        <w:right w:val="none" w:sz="0" w:space="0" w:color="auto"/>
      </w:divBdr>
    </w:div>
    <w:div w:id="518663371">
      <w:bodyDiv w:val="1"/>
      <w:marLeft w:val="0"/>
      <w:marRight w:val="0"/>
      <w:marTop w:val="0"/>
      <w:marBottom w:val="0"/>
      <w:divBdr>
        <w:top w:val="none" w:sz="0" w:space="0" w:color="auto"/>
        <w:left w:val="none" w:sz="0" w:space="0" w:color="auto"/>
        <w:bottom w:val="none" w:sz="0" w:space="0" w:color="auto"/>
        <w:right w:val="none" w:sz="0" w:space="0" w:color="auto"/>
      </w:divBdr>
    </w:div>
    <w:div w:id="519512670">
      <w:bodyDiv w:val="1"/>
      <w:marLeft w:val="0"/>
      <w:marRight w:val="0"/>
      <w:marTop w:val="0"/>
      <w:marBottom w:val="0"/>
      <w:divBdr>
        <w:top w:val="none" w:sz="0" w:space="0" w:color="auto"/>
        <w:left w:val="none" w:sz="0" w:space="0" w:color="auto"/>
        <w:bottom w:val="none" w:sz="0" w:space="0" w:color="auto"/>
        <w:right w:val="none" w:sz="0" w:space="0" w:color="auto"/>
      </w:divBdr>
      <w:divsChild>
        <w:div w:id="1393428965">
          <w:marLeft w:val="0"/>
          <w:marRight w:val="0"/>
          <w:marTop w:val="0"/>
          <w:marBottom w:val="0"/>
          <w:divBdr>
            <w:top w:val="none" w:sz="0" w:space="0" w:color="auto"/>
            <w:left w:val="none" w:sz="0" w:space="0" w:color="auto"/>
            <w:bottom w:val="none" w:sz="0" w:space="0" w:color="auto"/>
            <w:right w:val="none" w:sz="0" w:space="0" w:color="auto"/>
          </w:divBdr>
          <w:divsChild>
            <w:div w:id="1629163416">
              <w:marLeft w:val="0"/>
              <w:marRight w:val="0"/>
              <w:marTop w:val="0"/>
              <w:marBottom w:val="0"/>
              <w:divBdr>
                <w:top w:val="none" w:sz="0" w:space="0" w:color="auto"/>
                <w:left w:val="none" w:sz="0" w:space="0" w:color="auto"/>
                <w:bottom w:val="none" w:sz="0" w:space="0" w:color="auto"/>
                <w:right w:val="none" w:sz="0" w:space="0" w:color="auto"/>
              </w:divBdr>
              <w:divsChild>
                <w:div w:id="798304388">
                  <w:marLeft w:val="0"/>
                  <w:marRight w:val="0"/>
                  <w:marTop w:val="0"/>
                  <w:marBottom w:val="0"/>
                  <w:divBdr>
                    <w:top w:val="none" w:sz="0" w:space="0" w:color="auto"/>
                    <w:left w:val="none" w:sz="0" w:space="0" w:color="auto"/>
                    <w:bottom w:val="none" w:sz="0" w:space="0" w:color="auto"/>
                    <w:right w:val="none" w:sz="0" w:space="0" w:color="auto"/>
                  </w:divBdr>
                </w:div>
                <w:div w:id="8562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4704">
      <w:bodyDiv w:val="1"/>
      <w:marLeft w:val="0"/>
      <w:marRight w:val="0"/>
      <w:marTop w:val="0"/>
      <w:marBottom w:val="0"/>
      <w:divBdr>
        <w:top w:val="none" w:sz="0" w:space="0" w:color="auto"/>
        <w:left w:val="none" w:sz="0" w:space="0" w:color="auto"/>
        <w:bottom w:val="none" w:sz="0" w:space="0" w:color="auto"/>
        <w:right w:val="none" w:sz="0" w:space="0" w:color="auto"/>
      </w:divBdr>
    </w:div>
    <w:div w:id="520167727">
      <w:bodyDiv w:val="1"/>
      <w:marLeft w:val="0"/>
      <w:marRight w:val="0"/>
      <w:marTop w:val="0"/>
      <w:marBottom w:val="0"/>
      <w:divBdr>
        <w:top w:val="none" w:sz="0" w:space="0" w:color="auto"/>
        <w:left w:val="none" w:sz="0" w:space="0" w:color="auto"/>
        <w:bottom w:val="none" w:sz="0" w:space="0" w:color="auto"/>
        <w:right w:val="none" w:sz="0" w:space="0" w:color="auto"/>
      </w:divBdr>
    </w:div>
    <w:div w:id="521436140">
      <w:bodyDiv w:val="1"/>
      <w:marLeft w:val="0"/>
      <w:marRight w:val="0"/>
      <w:marTop w:val="0"/>
      <w:marBottom w:val="0"/>
      <w:divBdr>
        <w:top w:val="none" w:sz="0" w:space="0" w:color="auto"/>
        <w:left w:val="none" w:sz="0" w:space="0" w:color="auto"/>
        <w:bottom w:val="none" w:sz="0" w:space="0" w:color="auto"/>
        <w:right w:val="none" w:sz="0" w:space="0" w:color="auto"/>
      </w:divBdr>
    </w:div>
    <w:div w:id="523252830">
      <w:bodyDiv w:val="1"/>
      <w:marLeft w:val="0"/>
      <w:marRight w:val="0"/>
      <w:marTop w:val="0"/>
      <w:marBottom w:val="0"/>
      <w:divBdr>
        <w:top w:val="none" w:sz="0" w:space="0" w:color="auto"/>
        <w:left w:val="none" w:sz="0" w:space="0" w:color="auto"/>
        <w:bottom w:val="none" w:sz="0" w:space="0" w:color="auto"/>
        <w:right w:val="none" w:sz="0" w:space="0" w:color="auto"/>
      </w:divBdr>
    </w:div>
    <w:div w:id="523640126">
      <w:bodyDiv w:val="1"/>
      <w:marLeft w:val="0"/>
      <w:marRight w:val="0"/>
      <w:marTop w:val="0"/>
      <w:marBottom w:val="0"/>
      <w:divBdr>
        <w:top w:val="none" w:sz="0" w:space="0" w:color="auto"/>
        <w:left w:val="none" w:sz="0" w:space="0" w:color="auto"/>
        <w:bottom w:val="none" w:sz="0" w:space="0" w:color="auto"/>
        <w:right w:val="none" w:sz="0" w:space="0" w:color="auto"/>
      </w:divBdr>
    </w:div>
    <w:div w:id="524447390">
      <w:bodyDiv w:val="1"/>
      <w:marLeft w:val="0"/>
      <w:marRight w:val="0"/>
      <w:marTop w:val="0"/>
      <w:marBottom w:val="0"/>
      <w:divBdr>
        <w:top w:val="none" w:sz="0" w:space="0" w:color="auto"/>
        <w:left w:val="none" w:sz="0" w:space="0" w:color="auto"/>
        <w:bottom w:val="none" w:sz="0" w:space="0" w:color="auto"/>
        <w:right w:val="none" w:sz="0" w:space="0" w:color="auto"/>
      </w:divBdr>
    </w:div>
    <w:div w:id="524633599">
      <w:bodyDiv w:val="1"/>
      <w:marLeft w:val="0"/>
      <w:marRight w:val="0"/>
      <w:marTop w:val="0"/>
      <w:marBottom w:val="0"/>
      <w:divBdr>
        <w:top w:val="none" w:sz="0" w:space="0" w:color="auto"/>
        <w:left w:val="none" w:sz="0" w:space="0" w:color="auto"/>
        <w:bottom w:val="none" w:sz="0" w:space="0" w:color="auto"/>
        <w:right w:val="none" w:sz="0" w:space="0" w:color="auto"/>
      </w:divBdr>
    </w:div>
    <w:div w:id="525867789">
      <w:bodyDiv w:val="1"/>
      <w:marLeft w:val="0"/>
      <w:marRight w:val="0"/>
      <w:marTop w:val="0"/>
      <w:marBottom w:val="0"/>
      <w:divBdr>
        <w:top w:val="none" w:sz="0" w:space="0" w:color="auto"/>
        <w:left w:val="none" w:sz="0" w:space="0" w:color="auto"/>
        <w:bottom w:val="none" w:sz="0" w:space="0" w:color="auto"/>
        <w:right w:val="none" w:sz="0" w:space="0" w:color="auto"/>
      </w:divBdr>
    </w:div>
    <w:div w:id="526791838">
      <w:bodyDiv w:val="1"/>
      <w:marLeft w:val="0"/>
      <w:marRight w:val="0"/>
      <w:marTop w:val="0"/>
      <w:marBottom w:val="0"/>
      <w:divBdr>
        <w:top w:val="none" w:sz="0" w:space="0" w:color="auto"/>
        <w:left w:val="none" w:sz="0" w:space="0" w:color="auto"/>
        <w:bottom w:val="none" w:sz="0" w:space="0" w:color="auto"/>
        <w:right w:val="none" w:sz="0" w:space="0" w:color="auto"/>
      </w:divBdr>
    </w:div>
    <w:div w:id="527330018">
      <w:bodyDiv w:val="1"/>
      <w:marLeft w:val="0"/>
      <w:marRight w:val="0"/>
      <w:marTop w:val="0"/>
      <w:marBottom w:val="0"/>
      <w:divBdr>
        <w:top w:val="none" w:sz="0" w:space="0" w:color="auto"/>
        <w:left w:val="none" w:sz="0" w:space="0" w:color="auto"/>
        <w:bottom w:val="none" w:sz="0" w:space="0" w:color="auto"/>
        <w:right w:val="none" w:sz="0" w:space="0" w:color="auto"/>
      </w:divBdr>
    </w:div>
    <w:div w:id="528881777">
      <w:bodyDiv w:val="1"/>
      <w:marLeft w:val="0"/>
      <w:marRight w:val="0"/>
      <w:marTop w:val="0"/>
      <w:marBottom w:val="0"/>
      <w:divBdr>
        <w:top w:val="none" w:sz="0" w:space="0" w:color="auto"/>
        <w:left w:val="none" w:sz="0" w:space="0" w:color="auto"/>
        <w:bottom w:val="none" w:sz="0" w:space="0" w:color="auto"/>
        <w:right w:val="none" w:sz="0" w:space="0" w:color="auto"/>
      </w:divBdr>
    </w:div>
    <w:div w:id="529075015">
      <w:bodyDiv w:val="1"/>
      <w:marLeft w:val="0"/>
      <w:marRight w:val="0"/>
      <w:marTop w:val="0"/>
      <w:marBottom w:val="0"/>
      <w:divBdr>
        <w:top w:val="none" w:sz="0" w:space="0" w:color="auto"/>
        <w:left w:val="none" w:sz="0" w:space="0" w:color="auto"/>
        <w:bottom w:val="none" w:sz="0" w:space="0" w:color="auto"/>
        <w:right w:val="none" w:sz="0" w:space="0" w:color="auto"/>
      </w:divBdr>
    </w:div>
    <w:div w:id="532305526">
      <w:bodyDiv w:val="1"/>
      <w:marLeft w:val="0"/>
      <w:marRight w:val="0"/>
      <w:marTop w:val="0"/>
      <w:marBottom w:val="0"/>
      <w:divBdr>
        <w:top w:val="none" w:sz="0" w:space="0" w:color="auto"/>
        <w:left w:val="none" w:sz="0" w:space="0" w:color="auto"/>
        <w:bottom w:val="none" w:sz="0" w:space="0" w:color="auto"/>
        <w:right w:val="none" w:sz="0" w:space="0" w:color="auto"/>
      </w:divBdr>
    </w:div>
    <w:div w:id="533007080">
      <w:bodyDiv w:val="1"/>
      <w:marLeft w:val="0"/>
      <w:marRight w:val="0"/>
      <w:marTop w:val="0"/>
      <w:marBottom w:val="0"/>
      <w:divBdr>
        <w:top w:val="none" w:sz="0" w:space="0" w:color="auto"/>
        <w:left w:val="none" w:sz="0" w:space="0" w:color="auto"/>
        <w:bottom w:val="none" w:sz="0" w:space="0" w:color="auto"/>
        <w:right w:val="none" w:sz="0" w:space="0" w:color="auto"/>
      </w:divBdr>
    </w:div>
    <w:div w:id="533152608">
      <w:bodyDiv w:val="1"/>
      <w:marLeft w:val="0"/>
      <w:marRight w:val="0"/>
      <w:marTop w:val="0"/>
      <w:marBottom w:val="0"/>
      <w:divBdr>
        <w:top w:val="none" w:sz="0" w:space="0" w:color="auto"/>
        <w:left w:val="none" w:sz="0" w:space="0" w:color="auto"/>
        <w:bottom w:val="none" w:sz="0" w:space="0" w:color="auto"/>
        <w:right w:val="none" w:sz="0" w:space="0" w:color="auto"/>
      </w:divBdr>
    </w:div>
    <w:div w:id="536353793">
      <w:bodyDiv w:val="1"/>
      <w:marLeft w:val="0"/>
      <w:marRight w:val="0"/>
      <w:marTop w:val="0"/>
      <w:marBottom w:val="0"/>
      <w:divBdr>
        <w:top w:val="none" w:sz="0" w:space="0" w:color="auto"/>
        <w:left w:val="none" w:sz="0" w:space="0" w:color="auto"/>
        <w:bottom w:val="none" w:sz="0" w:space="0" w:color="auto"/>
        <w:right w:val="none" w:sz="0" w:space="0" w:color="auto"/>
      </w:divBdr>
    </w:div>
    <w:div w:id="537476093">
      <w:bodyDiv w:val="1"/>
      <w:marLeft w:val="0"/>
      <w:marRight w:val="0"/>
      <w:marTop w:val="0"/>
      <w:marBottom w:val="0"/>
      <w:divBdr>
        <w:top w:val="none" w:sz="0" w:space="0" w:color="auto"/>
        <w:left w:val="none" w:sz="0" w:space="0" w:color="auto"/>
        <w:bottom w:val="none" w:sz="0" w:space="0" w:color="auto"/>
        <w:right w:val="none" w:sz="0" w:space="0" w:color="auto"/>
      </w:divBdr>
    </w:div>
    <w:div w:id="538861958">
      <w:bodyDiv w:val="1"/>
      <w:marLeft w:val="0"/>
      <w:marRight w:val="0"/>
      <w:marTop w:val="0"/>
      <w:marBottom w:val="0"/>
      <w:divBdr>
        <w:top w:val="none" w:sz="0" w:space="0" w:color="auto"/>
        <w:left w:val="none" w:sz="0" w:space="0" w:color="auto"/>
        <w:bottom w:val="none" w:sz="0" w:space="0" w:color="auto"/>
        <w:right w:val="none" w:sz="0" w:space="0" w:color="auto"/>
      </w:divBdr>
    </w:div>
    <w:div w:id="540560306">
      <w:bodyDiv w:val="1"/>
      <w:marLeft w:val="0"/>
      <w:marRight w:val="0"/>
      <w:marTop w:val="0"/>
      <w:marBottom w:val="0"/>
      <w:divBdr>
        <w:top w:val="none" w:sz="0" w:space="0" w:color="auto"/>
        <w:left w:val="none" w:sz="0" w:space="0" w:color="auto"/>
        <w:bottom w:val="none" w:sz="0" w:space="0" w:color="auto"/>
        <w:right w:val="none" w:sz="0" w:space="0" w:color="auto"/>
      </w:divBdr>
    </w:div>
    <w:div w:id="544366932">
      <w:bodyDiv w:val="1"/>
      <w:marLeft w:val="0"/>
      <w:marRight w:val="0"/>
      <w:marTop w:val="0"/>
      <w:marBottom w:val="0"/>
      <w:divBdr>
        <w:top w:val="none" w:sz="0" w:space="0" w:color="auto"/>
        <w:left w:val="none" w:sz="0" w:space="0" w:color="auto"/>
        <w:bottom w:val="none" w:sz="0" w:space="0" w:color="auto"/>
        <w:right w:val="none" w:sz="0" w:space="0" w:color="auto"/>
      </w:divBdr>
    </w:div>
    <w:div w:id="546451402">
      <w:bodyDiv w:val="1"/>
      <w:marLeft w:val="0"/>
      <w:marRight w:val="0"/>
      <w:marTop w:val="0"/>
      <w:marBottom w:val="0"/>
      <w:divBdr>
        <w:top w:val="none" w:sz="0" w:space="0" w:color="auto"/>
        <w:left w:val="none" w:sz="0" w:space="0" w:color="auto"/>
        <w:bottom w:val="none" w:sz="0" w:space="0" w:color="auto"/>
        <w:right w:val="none" w:sz="0" w:space="0" w:color="auto"/>
      </w:divBdr>
    </w:div>
    <w:div w:id="546648397">
      <w:bodyDiv w:val="1"/>
      <w:marLeft w:val="0"/>
      <w:marRight w:val="0"/>
      <w:marTop w:val="0"/>
      <w:marBottom w:val="0"/>
      <w:divBdr>
        <w:top w:val="none" w:sz="0" w:space="0" w:color="auto"/>
        <w:left w:val="none" w:sz="0" w:space="0" w:color="auto"/>
        <w:bottom w:val="none" w:sz="0" w:space="0" w:color="auto"/>
        <w:right w:val="none" w:sz="0" w:space="0" w:color="auto"/>
      </w:divBdr>
    </w:div>
    <w:div w:id="546725208">
      <w:bodyDiv w:val="1"/>
      <w:marLeft w:val="0"/>
      <w:marRight w:val="0"/>
      <w:marTop w:val="0"/>
      <w:marBottom w:val="0"/>
      <w:divBdr>
        <w:top w:val="none" w:sz="0" w:space="0" w:color="auto"/>
        <w:left w:val="none" w:sz="0" w:space="0" w:color="auto"/>
        <w:bottom w:val="none" w:sz="0" w:space="0" w:color="auto"/>
        <w:right w:val="none" w:sz="0" w:space="0" w:color="auto"/>
      </w:divBdr>
    </w:div>
    <w:div w:id="553588646">
      <w:bodyDiv w:val="1"/>
      <w:marLeft w:val="0"/>
      <w:marRight w:val="0"/>
      <w:marTop w:val="0"/>
      <w:marBottom w:val="0"/>
      <w:divBdr>
        <w:top w:val="none" w:sz="0" w:space="0" w:color="auto"/>
        <w:left w:val="none" w:sz="0" w:space="0" w:color="auto"/>
        <w:bottom w:val="none" w:sz="0" w:space="0" w:color="auto"/>
        <w:right w:val="none" w:sz="0" w:space="0" w:color="auto"/>
      </w:divBdr>
    </w:div>
    <w:div w:id="555432380">
      <w:bodyDiv w:val="1"/>
      <w:marLeft w:val="0"/>
      <w:marRight w:val="0"/>
      <w:marTop w:val="0"/>
      <w:marBottom w:val="0"/>
      <w:divBdr>
        <w:top w:val="none" w:sz="0" w:space="0" w:color="auto"/>
        <w:left w:val="none" w:sz="0" w:space="0" w:color="auto"/>
        <w:bottom w:val="none" w:sz="0" w:space="0" w:color="auto"/>
        <w:right w:val="none" w:sz="0" w:space="0" w:color="auto"/>
      </w:divBdr>
    </w:div>
    <w:div w:id="555707065">
      <w:bodyDiv w:val="1"/>
      <w:marLeft w:val="0"/>
      <w:marRight w:val="0"/>
      <w:marTop w:val="0"/>
      <w:marBottom w:val="0"/>
      <w:divBdr>
        <w:top w:val="none" w:sz="0" w:space="0" w:color="auto"/>
        <w:left w:val="none" w:sz="0" w:space="0" w:color="auto"/>
        <w:bottom w:val="none" w:sz="0" w:space="0" w:color="auto"/>
        <w:right w:val="none" w:sz="0" w:space="0" w:color="auto"/>
      </w:divBdr>
    </w:div>
    <w:div w:id="561330487">
      <w:bodyDiv w:val="1"/>
      <w:marLeft w:val="0"/>
      <w:marRight w:val="0"/>
      <w:marTop w:val="0"/>
      <w:marBottom w:val="0"/>
      <w:divBdr>
        <w:top w:val="none" w:sz="0" w:space="0" w:color="auto"/>
        <w:left w:val="none" w:sz="0" w:space="0" w:color="auto"/>
        <w:bottom w:val="none" w:sz="0" w:space="0" w:color="auto"/>
        <w:right w:val="none" w:sz="0" w:space="0" w:color="auto"/>
      </w:divBdr>
      <w:divsChild>
        <w:div w:id="744769241">
          <w:marLeft w:val="0"/>
          <w:marRight w:val="0"/>
          <w:marTop w:val="0"/>
          <w:marBottom w:val="0"/>
          <w:divBdr>
            <w:top w:val="none" w:sz="0" w:space="0" w:color="auto"/>
            <w:left w:val="none" w:sz="0" w:space="0" w:color="auto"/>
            <w:bottom w:val="none" w:sz="0" w:space="0" w:color="auto"/>
            <w:right w:val="none" w:sz="0" w:space="0" w:color="auto"/>
          </w:divBdr>
          <w:divsChild>
            <w:div w:id="697394107">
              <w:marLeft w:val="0"/>
              <w:marRight w:val="0"/>
              <w:marTop w:val="0"/>
              <w:marBottom w:val="0"/>
              <w:divBdr>
                <w:top w:val="none" w:sz="0" w:space="0" w:color="auto"/>
                <w:left w:val="none" w:sz="0" w:space="0" w:color="auto"/>
                <w:bottom w:val="none" w:sz="0" w:space="0" w:color="auto"/>
                <w:right w:val="none" w:sz="0" w:space="0" w:color="auto"/>
              </w:divBdr>
              <w:divsChild>
                <w:div w:id="1084686564">
                  <w:marLeft w:val="0"/>
                  <w:marRight w:val="0"/>
                  <w:marTop w:val="0"/>
                  <w:marBottom w:val="0"/>
                  <w:divBdr>
                    <w:top w:val="none" w:sz="0" w:space="0" w:color="auto"/>
                    <w:left w:val="none" w:sz="0" w:space="0" w:color="auto"/>
                    <w:bottom w:val="none" w:sz="0" w:space="0" w:color="auto"/>
                    <w:right w:val="none" w:sz="0" w:space="0" w:color="auto"/>
                  </w:divBdr>
                  <w:divsChild>
                    <w:div w:id="1949654528">
                      <w:marLeft w:val="0"/>
                      <w:marRight w:val="0"/>
                      <w:marTop w:val="0"/>
                      <w:marBottom w:val="0"/>
                      <w:divBdr>
                        <w:top w:val="none" w:sz="0" w:space="0" w:color="auto"/>
                        <w:left w:val="none" w:sz="0" w:space="0" w:color="auto"/>
                        <w:bottom w:val="none" w:sz="0" w:space="0" w:color="auto"/>
                        <w:right w:val="none" w:sz="0" w:space="0" w:color="auto"/>
                      </w:divBdr>
                      <w:divsChild>
                        <w:div w:id="908270757">
                          <w:marLeft w:val="0"/>
                          <w:marRight w:val="0"/>
                          <w:marTop w:val="45"/>
                          <w:marBottom w:val="0"/>
                          <w:divBdr>
                            <w:top w:val="none" w:sz="0" w:space="0" w:color="auto"/>
                            <w:left w:val="none" w:sz="0" w:space="0" w:color="auto"/>
                            <w:bottom w:val="none" w:sz="0" w:space="0" w:color="auto"/>
                            <w:right w:val="none" w:sz="0" w:space="0" w:color="auto"/>
                          </w:divBdr>
                          <w:divsChild>
                            <w:div w:id="1995596738">
                              <w:marLeft w:val="2070"/>
                              <w:marRight w:val="3960"/>
                              <w:marTop w:val="0"/>
                              <w:marBottom w:val="0"/>
                              <w:divBdr>
                                <w:top w:val="none" w:sz="0" w:space="0" w:color="auto"/>
                                <w:left w:val="none" w:sz="0" w:space="0" w:color="auto"/>
                                <w:bottom w:val="none" w:sz="0" w:space="0" w:color="auto"/>
                                <w:right w:val="none" w:sz="0" w:space="0" w:color="auto"/>
                              </w:divBdr>
                              <w:divsChild>
                                <w:div w:id="492067095">
                                  <w:marLeft w:val="0"/>
                                  <w:marRight w:val="0"/>
                                  <w:marTop w:val="0"/>
                                  <w:marBottom w:val="0"/>
                                  <w:divBdr>
                                    <w:top w:val="none" w:sz="0" w:space="0" w:color="auto"/>
                                    <w:left w:val="none" w:sz="0" w:space="0" w:color="auto"/>
                                    <w:bottom w:val="none" w:sz="0" w:space="0" w:color="auto"/>
                                    <w:right w:val="none" w:sz="0" w:space="0" w:color="auto"/>
                                  </w:divBdr>
                                  <w:divsChild>
                                    <w:div w:id="1474640834">
                                      <w:marLeft w:val="0"/>
                                      <w:marRight w:val="0"/>
                                      <w:marTop w:val="0"/>
                                      <w:marBottom w:val="0"/>
                                      <w:divBdr>
                                        <w:top w:val="none" w:sz="0" w:space="0" w:color="auto"/>
                                        <w:left w:val="none" w:sz="0" w:space="0" w:color="auto"/>
                                        <w:bottom w:val="none" w:sz="0" w:space="0" w:color="auto"/>
                                        <w:right w:val="none" w:sz="0" w:space="0" w:color="auto"/>
                                      </w:divBdr>
                                      <w:divsChild>
                                        <w:div w:id="1078405889">
                                          <w:marLeft w:val="0"/>
                                          <w:marRight w:val="0"/>
                                          <w:marTop w:val="0"/>
                                          <w:marBottom w:val="0"/>
                                          <w:divBdr>
                                            <w:top w:val="none" w:sz="0" w:space="0" w:color="auto"/>
                                            <w:left w:val="none" w:sz="0" w:space="0" w:color="auto"/>
                                            <w:bottom w:val="none" w:sz="0" w:space="0" w:color="auto"/>
                                            <w:right w:val="none" w:sz="0" w:space="0" w:color="auto"/>
                                          </w:divBdr>
                                          <w:divsChild>
                                            <w:div w:id="1453279859">
                                              <w:marLeft w:val="0"/>
                                              <w:marRight w:val="0"/>
                                              <w:marTop w:val="0"/>
                                              <w:marBottom w:val="0"/>
                                              <w:divBdr>
                                                <w:top w:val="none" w:sz="0" w:space="0" w:color="auto"/>
                                                <w:left w:val="none" w:sz="0" w:space="0" w:color="auto"/>
                                                <w:bottom w:val="none" w:sz="0" w:space="0" w:color="auto"/>
                                                <w:right w:val="none" w:sz="0" w:space="0" w:color="auto"/>
                                              </w:divBdr>
                                              <w:divsChild>
                                                <w:div w:id="1103068164">
                                                  <w:marLeft w:val="0"/>
                                                  <w:marRight w:val="0"/>
                                                  <w:marTop w:val="0"/>
                                                  <w:marBottom w:val="0"/>
                                                  <w:divBdr>
                                                    <w:top w:val="none" w:sz="0" w:space="0" w:color="auto"/>
                                                    <w:left w:val="none" w:sz="0" w:space="0" w:color="auto"/>
                                                    <w:bottom w:val="none" w:sz="0" w:space="0" w:color="auto"/>
                                                    <w:right w:val="none" w:sz="0" w:space="0" w:color="auto"/>
                                                  </w:divBdr>
                                                  <w:divsChild>
                                                    <w:div w:id="348722713">
                                                      <w:marLeft w:val="0"/>
                                                      <w:marRight w:val="0"/>
                                                      <w:marTop w:val="0"/>
                                                      <w:marBottom w:val="0"/>
                                                      <w:divBdr>
                                                        <w:top w:val="none" w:sz="0" w:space="0" w:color="auto"/>
                                                        <w:left w:val="none" w:sz="0" w:space="0" w:color="auto"/>
                                                        <w:bottom w:val="none" w:sz="0" w:space="0" w:color="auto"/>
                                                        <w:right w:val="none" w:sz="0" w:space="0" w:color="auto"/>
                                                      </w:divBdr>
                                                    </w:div>
                                                    <w:div w:id="131557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789970">
      <w:bodyDiv w:val="1"/>
      <w:marLeft w:val="0"/>
      <w:marRight w:val="0"/>
      <w:marTop w:val="0"/>
      <w:marBottom w:val="0"/>
      <w:divBdr>
        <w:top w:val="none" w:sz="0" w:space="0" w:color="auto"/>
        <w:left w:val="none" w:sz="0" w:space="0" w:color="auto"/>
        <w:bottom w:val="none" w:sz="0" w:space="0" w:color="auto"/>
        <w:right w:val="none" w:sz="0" w:space="0" w:color="auto"/>
      </w:divBdr>
    </w:div>
    <w:div w:id="561866952">
      <w:bodyDiv w:val="1"/>
      <w:marLeft w:val="0"/>
      <w:marRight w:val="0"/>
      <w:marTop w:val="0"/>
      <w:marBottom w:val="0"/>
      <w:divBdr>
        <w:top w:val="none" w:sz="0" w:space="0" w:color="auto"/>
        <w:left w:val="none" w:sz="0" w:space="0" w:color="auto"/>
        <w:bottom w:val="none" w:sz="0" w:space="0" w:color="auto"/>
        <w:right w:val="none" w:sz="0" w:space="0" w:color="auto"/>
      </w:divBdr>
    </w:div>
    <w:div w:id="565148164">
      <w:bodyDiv w:val="1"/>
      <w:marLeft w:val="0"/>
      <w:marRight w:val="0"/>
      <w:marTop w:val="0"/>
      <w:marBottom w:val="0"/>
      <w:divBdr>
        <w:top w:val="none" w:sz="0" w:space="0" w:color="auto"/>
        <w:left w:val="none" w:sz="0" w:space="0" w:color="auto"/>
        <w:bottom w:val="none" w:sz="0" w:space="0" w:color="auto"/>
        <w:right w:val="none" w:sz="0" w:space="0" w:color="auto"/>
      </w:divBdr>
    </w:div>
    <w:div w:id="569192617">
      <w:bodyDiv w:val="1"/>
      <w:marLeft w:val="0"/>
      <w:marRight w:val="0"/>
      <w:marTop w:val="0"/>
      <w:marBottom w:val="0"/>
      <w:divBdr>
        <w:top w:val="none" w:sz="0" w:space="0" w:color="auto"/>
        <w:left w:val="none" w:sz="0" w:space="0" w:color="auto"/>
        <w:bottom w:val="none" w:sz="0" w:space="0" w:color="auto"/>
        <w:right w:val="none" w:sz="0" w:space="0" w:color="auto"/>
      </w:divBdr>
    </w:div>
    <w:div w:id="570386733">
      <w:bodyDiv w:val="1"/>
      <w:marLeft w:val="0"/>
      <w:marRight w:val="0"/>
      <w:marTop w:val="0"/>
      <w:marBottom w:val="0"/>
      <w:divBdr>
        <w:top w:val="none" w:sz="0" w:space="0" w:color="auto"/>
        <w:left w:val="none" w:sz="0" w:space="0" w:color="auto"/>
        <w:bottom w:val="none" w:sz="0" w:space="0" w:color="auto"/>
        <w:right w:val="none" w:sz="0" w:space="0" w:color="auto"/>
      </w:divBdr>
    </w:div>
    <w:div w:id="570971182">
      <w:bodyDiv w:val="1"/>
      <w:marLeft w:val="0"/>
      <w:marRight w:val="0"/>
      <w:marTop w:val="0"/>
      <w:marBottom w:val="0"/>
      <w:divBdr>
        <w:top w:val="none" w:sz="0" w:space="0" w:color="auto"/>
        <w:left w:val="none" w:sz="0" w:space="0" w:color="auto"/>
        <w:bottom w:val="none" w:sz="0" w:space="0" w:color="auto"/>
        <w:right w:val="none" w:sz="0" w:space="0" w:color="auto"/>
      </w:divBdr>
    </w:div>
    <w:div w:id="573777026">
      <w:bodyDiv w:val="1"/>
      <w:marLeft w:val="0"/>
      <w:marRight w:val="0"/>
      <w:marTop w:val="0"/>
      <w:marBottom w:val="0"/>
      <w:divBdr>
        <w:top w:val="none" w:sz="0" w:space="0" w:color="auto"/>
        <w:left w:val="none" w:sz="0" w:space="0" w:color="auto"/>
        <w:bottom w:val="none" w:sz="0" w:space="0" w:color="auto"/>
        <w:right w:val="none" w:sz="0" w:space="0" w:color="auto"/>
      </w:divBdr>
    </w:div>
    <w:div w:id="578946460">
      <w:bodyDiv w:val="1"/>
      <w:marLeft w:val="0"/>
      <w:marRight w:val="0"/>
      <w:marTop w:val="0"/>
      <w:marBottom w:val="0"/>
      <w:divBdr>
        <w:top w:val="none" w:sz="0" w:space="0" w:color="auto"/>
        <w:left w:val="none" w:sz="0" w:space="0" w:color="auto"/>
        <w:bottom w:val="none" w:sz="0" w:space="0" w:color="auto"/>
        <w:right w:val="none" w:sz="0" w:space="0" w:color="auto"/>
      </w:divBdr>
    </w:div>
    <w:div w:id="579099149">
      <w:bodyDiv w:val="1"/>
      <w:marLeft w:val="0"/>
      <w:marRight w:val="0"/>
      <w:marTop w:val="0"/>
      <w:marBottom w:val="0"/>
      <w:divBdr>
        <w:top w:val="none" w:sz="0" w:space="0" w:color="auto"/>
        <w:left w:val="none" w:sz="0" w:space="0" w:color="auto"/>
        <w:bottom w:val="none" w:sz="0" w:space="0" w:color="auto"/>
        <w:right w:val="none" w:sz="0" w:space="0" w:color="auto"/>
      </w:divBdr>
    </w:div>
    <w:div w:id="579293755">
      <w:bodyDiv w:val="1"/>
      <w:marLeft w:val="0"/>
      <w:marRight w:val="0"/>
      <w:marTop w:val="0"/>
      <w:marBottom w:val="0"/>
      <w:divBdr>
        <w:top w:val="none" w:sz="0" w:space="0" w:color="auto"/>
        <w:left w:val="none" w:sz="0" w:space="0" w:color="auto"/>
        <w:bottom w:val="none" w:sz="0" w:space="0" w:color="auto"/>
        <w:right w:val="none" w:sz="0" w:space="0" w:color="auto"/>
      </w:divBdr>
    </w:div>
    <w:div w:id="579868580">
      <w:bodyDiv w:val="1"/>
      <w:marLeft w:val="0"/>
      <w:marRight w:val="0"/>
      <w:marTop w:val="0"/>
      <w:marBottom w:val="0"/>
      <w:divBdr>
        <w:top w:val="none" w:sz="0" w:space="0" w:color="auto"/>
        <w:left w:val="none" w:sz="0" w:space="0" w:color="auto"/>
        <w:bottom w:val="none" w:sz="0" w:space="0" w:color="auto"/>
        <w:right w:val="none" w:sz="0" w:space="0" w:color="auto"/>
      </w:divBdr>
    </w:div>
    <w:div w:id="582955214">
      <w:bodyDiv w:val="1"/>
      <w:marLeft w:val="0"/>
      <w:marRight w:val="0"/>
      <w:marTop w:val="0"/>
      <w:marBottom w:val="0"/>
      <w:divBdr>
        <w:top w:val="none" w:sz="0" w:space="0" w:color="auto"/>
        <w:left w:val="none" w:sz="0" w:space="0" w:color="auto"/>
        <w:bottom w:val="none" w:sz="0" w:space="0" w:color="auto"/>
        <w:right w:val="none" w:sz="0" w:space="0" w:color="auto"/>
      </w:divBdr>
    </w:div>
    <w:div w:id="583153475">
      <w:bodyDiv w:val="1"/>
      <w:marLeft w:val="0"/>
      <w:marRight w:val="0"/>
      <w:marTop w:val="0"/>
      <w:marBottom w:val="0"/>
      <w:divBdr>
        <w:top w:val="none" w:sz="0" w:space="0" w:color="auto"/>
        <w:left w:val="none" w:sz="0" w:space="0" w:color="auto"/>
        <w:bottom w:val="none" w:sz="0" w:space="0" w:color="auto"/>
        <w:right w:val="none" w:sz="0" w:space="0" w:color="auto"/>
      </w:divBdr>
    </w:div>
    <w:div w:id="584806112">
      <w:bodyDiv w:val="1"/>
      <w:marLeft w:val="0"/>
      <w:marRight w:val="0"/>
      <w:marTop w:val="0"/>
      <w:marBottom w:val="0"/>
      <w:divBdr>
        <w:top w:val="none" w:sz="0" w:space="0" w:color="auto"/>
        <w:left w:val="none" w:sz="0" w:space="0" w:color="auto"/>
        <w:bottom w:val="none" w:sz="0" w:space="0" w:color="auto"/>
        <w:right w:val="none" w:sz="0" w:space="0" w:color="auto"/>
      </w:divBdr>
    </w:div>
    <w:div w:id="588393560">
      <w:bodyDiv w:val="1"/>
      <w:marLeft w:val="0"/>
      <w:marRight w:val="0"/>
      <w:marTop w:val="0"/>
      <w:marBottom w:val="0"/>
      <w:divBdr>
        <w:top w:val="none" w:sz="0" w:space="0" w:color="auto"/>
        <w:left w:val="none" w:sz="0" w:space="0" w:color="auto"/>
        <w:bottom w:val="none" w:sz="0" w:space="0" w:color="auto"/>
        <w:right w:val="none" w:sz="0" w:space="0" w:color="auto"/>
      </w:divBdr>
    </w:div>
    <w:div w:id="590898382">
      <w:bodyDiv w:val="1"/>
      <w:marLeft w:val="0"/>
      <w:marRight w:val="0"/>
      <w:marTop w:val="0"/>
      <w:marBottom w:val="0"/>
      <w:divBdr>
        <w:top w:val="none" w:sz="0" w:space="0" w:color="auto"/>
        <w:left w:val="none" w:sz="0" w:space="0" w:color="auto"/>
        <w:bottom w:val="none" w:sz="0" w:space="0" w:color="auto"/>
        <w:right w:val="none" w:sz="0" w:space="0" w:color="auto"/>
      </w:divBdr>
    </w:div>
    <w:div w:id="591353965">
      <w:bodyDiv w:val="1"/>
      <w:marLeft w:val="0"/>
      <w:marRight w:val="0"/>
      <w:marTop w:val="0"/>
      <w:marBottom w:val="0"/>
      <w:divBdr>
        <w:top w:val="none" w:sz="0" w:space="0" w:color="auto"/>
        <w:left w:val="none" w:sz="0" w:space="0" w:color="auto"/>
        <w:bottom w:val="none" w:sz="0" w:space="0" w:color="auto"/>
        <w:right w:val="none" w:sz="0" w:space="0" w:color="auto"/>
      </w:divBdr>
    </w:div>
    <w:div w:id="591400448">
      <w:bodyDiv w:val="1"/>
      <w:marLeft w:val="0"/>
      <w:marRight w:val="0"/>
      <w:marTop w:val="0"/>
      <w:marBottom w:val="0"/>
      <w:divBdr>
        <w:top w:val="none" w:sz="0" w:space="0" w:color="auto"/>
        <w:left w:val="none" w:sz="0" w:space="0" w:color="auto"/>
        <w:bottom w:val="none" w:sz="0" w:space="0" w:color="auto"/>
        <w:right w:val="none" w:sz="0" w:space="0" w:color="auto"/>
      </w:divBdr>
    </w:div>
    <w:div w:id="594019101">
      <w:bodyDiv w:val="1"/>
      <w:marLeft w:val="0"/>
      <w:marRight w:val="0"/>
      <w:marTop w:val="0"/>
      <w:marBottom w:val="0"/>
      <w:divBdr>
        <w:top w:val="none" w:sz="0" w:space="0" w:color="auto"/>
        <w:left w:val="none" w:sz="0" w:space="0" w:color="auto"/>
        <w:bottom w:val="none" w:sz="0" w:space="0" w:color="auto"/>
        <w:right w:val="none" w:sz="0" w:space="0" w:color="auto"/>
      </w:divBdr>
    </w:div>
    <w:div w:id="595138688">
      <w:bodyDiv w:val="1"/>
      <w:marLeft w:val="0"/>
      <w:marRight w:val="0"/>
      <w:marTop w:val="0"/>
      <w:marBottom w:val="0"/>
      <w:divBdr>
        <w:top w:val="none" w:sz="0" w:space="0" w:color="auto"/>
        <w:left w:val="none" w:sz="0" w:space="0" w:color="auto"/>
        <w:bottom w:val="none" w:sz="0" w:space="0" w:color="auto"/>
        <w:right w:val="none" w:sz="0" w:space="0" w:color="auto"/>
      </w:divBdr>
    </w:div>
    <w:div w:id="595939532">
      <w:bodyDiv w:val="1"/>
      <w:marLeft w:val="0"/>
      <w:marRight w:val="0"/>
      <w:marTop w:val="0"/>
      <w:marBottom w:val="0"/>
      <w:divBdr>
        <w:top w:val="none" w:sz="0" w:space="0" w:color="auto"/>
        <w:left w:val="none" w:sz="0" w:space="0" w:color="auto"/>
        <w:bottom w:val="none" w:sz="0" w:space="0" w:color="auto"/>
        <w:right w:val="none" w:sz="0" w:space="0" w:color="auto"/>
      </w:divBdr>
    </w:div>
    <w:div w:id="597641040">
      <w:bodyDiv w:val="1"/>
      <w:marLeft w:val="0"/>
      <w:marRight w:val="0"/>
      <w:marTop w:val="0"/>
      <w:marBottom w:val="0"/>
      <w:divBdr>
        <w:top w:val="none" w:sz="0" w:space="0" w:color="auto"/>
        <w:left w:val="none" w:sz="0" w:space="0" w:color="auto"/>
        <w:bottom w:val="none" w:sz="0" w:space="0" w:color="auto"/>
        <w:right w:val="none" w:sz="0" w:space="0" w:color="auto"/>
      </w:divBdr>
    </w:div>
    <w:div w:id="598833353">
      <w:bodyDiv w:val="1"/>
      <w:marLeft w:val="0"/>
      <w:marRight w:val="0"/>
      <w:marTop w:val="0"/>
      <w:marBottom w:val="0"/>
      <w:divBdr>
        <w:top w:val="none" w:sz="0" w:space="0" w:color="auto"/>
        <w:left w:val="none" w:sz="0" w:space="0" w:color="auto"/>
        <w:bottom w:val="none" w:sz="0" w:space="0" w:color="auto"/>
        <w:right w:val="none" w:sz="0" w:space="0" w:color="auto"/>
      </w:divBdr>
    </w:div>
    <w:div w:id="600382496">
      <w:bodyDiv w:val="1"/>
      <w:marLeft w:val="0"/>
      <w:marRight w:val="0"/>
      <w:marTop w:val="0"/>
      <w:marBottom w:val="0"/>
      <w:divBdr>
        <w:top w:val="none" w:sz="0" w:space="0" w:color="auto"/>
        <w:left w:val="none" w:sz="0" w:space="0" w:color="auto"/>
        <w:bottom w:val="none" w:sz="0" w:space="0" w:color="auto"/>
        <w:right w:val="none" w:sz="0" w:space="0" w:color="auto"/>
      </w:divBdr>
    </w:div>
    <w:div w:id="605160591">
      <w:bodyDiv w:val="1"/>
      <w:marLeft w:val="0"/>
      <w:marRight w:val="0"/>
      <w:marTop w:val="0"/>
      <w:marBottom w:val="0"/>
      <w:divBdr>
        <w:top w:val="none" w:sz="0" w:space="0" w:color="auto"/>
        <w:left w:val="none" w:sz="0" w:space="0" w:color="auto"/>
        <w:bottom w:val="none" w:sz="0" w:space="0" w:color="auto"/>
        <w:right w:val="none" w:sz="0" w:space="0" w:color="auto"/>
      </w:divBdr>
    </w:div>
    <w:div w:id="608245808">
      <w:bodyDiv w:val="1"/>
      <w:marLeft w:val="0"/>
      <w:marRight w:val="0"/>
      <w:marTop w:val="0"/>
      <w:marBottom w:val="0"/>
      <w:divBdr>
        <w:top w:val="none" w:sz="0" w:space="0" w:color="auto"/>
        <w:left w:val="none" w:sz="0" w:space="0" w:color="auto"/>
        <w:bottom w:val="none" w:sz="0" w:space="0" w:color="auto"/>
        <w:right w:val="none" w:sz="0" w:space="0" w:color="auto"/>
      </w:divBdr>
    </w:div>
    <w:div w:id="608900802">
      <w:bodyDiv w:val="1"/>
      <w:marLeft w:val="0"/>
      <w:marRight w:val="0"/>
      <w:marTop w:val="0"/>
      <w:marBottom w:val="0"/>
      <w:divBdr>
        <w:top w:val="none" w:sz="0" w:space="0" w:color="auto"/>
        <w:left w:val="none" w:sz="0" w:space="0" w:color="auto"/>
        <w:bottom w:val="none" w:sz="0" w:space="0" w:color="auto"/>
        <w:right w:val="none" w:sz="0" w:space="0" w:color="auto"/>
      </w:divBdr>
    </w:div>
    <w:div w:id="609051019">
      <w:bodyDiv w:val="1"/>
      <w:marLeft w:val="0"/>
      <w:marRight w:val="0"/>
      <w:marTop w:val="0"/>
      <w:marBottom w:val="0"/>
      <w:divBdr>
        <w:top w:val="none" w:sz="0" w:space="0" w:color="auto"/>
        <w:left w:val="none" w:sz="0" w:space="0" w:color="auto"/>
        <w:bottom w:val="none" w:sz="0" w:space="0" w:color="auto"/>
        <w:right w:val="none" w:sz="0" w:space="0" w:color="auto"/>
      </w:divBdr>
    </w:div>
    <w:div w:id="613171889">
      <w:bodyDiv w:val="1"/>
      <w:marLeft w:val="0"/>
      <w:marRight w:val="0"/>
      <w:marTop w:val="0"/>
      <w:marBottom w:val="0"/>
      <w:divBdr>
        <w:top w:val="none" w:sz="0" w:space="0" w:color="auto"/>
        <w:left w:val="none" w:sz="0" w:space="0" w:color="auto"/>
        <w:bottom w:val="none" w:sz="0" w:space="0" w:color="auto"/>
        <w:right w:val="none" w:sz="0" w:space="0" w:color="auto"/>
      </w:divBdr>
    </w:div>
    <w:div w:id="617102075">
      <w:bodyDiv w:val="1"/>
      <w:marLeft w:val="0"/>
      <w:marRight w:val="0"/>
      <w:marTop w:val="0"/>
      <w:marBottom w:val="0"/>
      <w:divBdr>
        <w:top w:val="none" w:sz="0" w:space="0" w:color="auto"/>
        <w:left w:val="none" w:sz="0" w:space="0" w:color="auto"/>
        <w:bottom w:val="none" w:sz="0" w:space="0" w:color="auto"/>
        <w:right w:val="none" w:sz="0" w:space="0" w:color="auto"/>
      </w:divBdr>
    </w:div>
    <w:div w:id="618225655">
      <w:bodyDiv w:val="1"/>
      <w:marLeft w:val="0"/>
      <w:marRight w:val="0"/>
      <w:marTop w:val="0"/>
      <w:marBottom w:val="0"/>
      <w:divBdr>
        <w:top w:val="none" w:sz="0" w:space="0" w:color="auto"/>
        <w:left w:val="none" w:sz="0" w:space="0" w:color="auto"/>
        <w:bottom w:val="none" w:sz="0" w:space="0" w:color="auto"/>
        <w:right w:val="none" w:sz="0" w:space="0" w:color="auto"/>
      </w:divBdr>
    </w:div>
    <w:div w:id="623541526">
      <w:bodyDiv w:val="1"/>
      <w:marLeft w:val="0"/>
      <w:marRight w:val="0"/>
      <w:marTop w:val="0"/>
      <w:marBottom w:val="0"/>
      <w:divBdr>
        <w:top w:val="none" w:sz="0" w:space="0" w:color="auto"/>
        <w:left w:val="none" w:sz="0" w:space="0" w:color="auto"/>
        <w:bottom w:val="none" w:sz="0" w:space="0" w:color="auto"/>
        <w:right w:val="none" w:sz="0" w:space="0" w:color="auto"/>
      </w:divBdr>
    </w:div>
    <w:div w:id="625354012">
      <w:bodyDiv w:val="1"/>
      <w:marLeft w:val="0"/>
      <w:marRight w:val="0"/>
      <w:marTop w:val="0"/>
      <w:marBottom w:val="0"/>
      <w:divBdr>
        <w:top w:val="none" w:sz="0" w:space="0" w:color="auto"/>
        <w:left w:val="none" w:sz="0" w:space="0" w:color="auto"/>
        <w:bottom w:val="none" w:sz="0" w:space="0" w:color="auto"/>
        <w:right w:val="none" w:sz="0" w:space="0" w:color="auto"/>
      </w:divBdr>
    </w:div>
    <w:div w:id="625894852">
      <w:bodyDiv w:val="1"/>
      <w:marLeft w:val="0"/>
      <w:marRight w:val="0"/>
      <w:marTop w:val="0"/>
      <w:marBottom w:val="0"/>
      <w:divBdr>
        <w:top w:val="none" w:sz="0" w:space="0" w:color="auto"/>
        <w:left w:val="none" w:sz="0" w:space="0" w:color="auto"/>
        <w:bottom w:val="none" w:sz="0" w:space="0" w:color="auto"/>
        <w:right w:val="none" w:sz="0" w:space="0" w:color="auto"/>
      </w:divBdr>
    </w:div>
    <w:div w:id="628440804">
      <w:bodyDiv w:val="1"/>
      <w:marLeft w:val="0"/>
      <w:marRight w:val="0"/>
      <w:marTop w:val="0"/>
      <w:marBottom w:val="0"/>
      <w:divBdr>
        <w:top w:val="none" w:sz="0" w:space="0" w:color="auto"/>
        <w:left w:val="none" w:sz="0" w:space="0" w:color="auto"/>
        <w:bottom w:val="none" w:sz="0" w:space="0" w:color="auto"/>
        <w:right w:val="none" w:sz="0" w:space="0" w:color="auto"/>
      </w:divBdr>
    </w:div>
    <w:div w:id="629046612">
      <w:bodyDiv w:val="1"/>
      <w:marLeft w:val="0"/>
      <w:marRight w:val="0"/>
      <w:marTop w:val="0"/>
      <w:marBottom w:val="0"/>
      <w:divBdr>
        <w:top w:val="none" w:sz="0" w:space="0" w:color="auto"/>
        <w:left w:val="none" w:sz="0" w:space="0" w:color="auto"/>
        <w:bottom w:val="none" w:sz="0" w:space="0" w:color="auto"/>
        <w:right w:val="none" w:sz="0" w:space="0" w:color="auto"/>
      </w:divBdr>
    </w:div>
    <w:div w:id="629171007">
      <w:bodyDiv w:val="1"/>
      <w:marLeft w:val="0"/>
      <w:marRight w:val="0"/>
      <w:marTop w:val="0"/>
      <w:marBottom w:val="0"/>
      <w:divBdr>
        <w:top w:val="none" w:sz="0" w:space="0" w:color="auto"/>
        <w:left w:val="none" w:sz="0" w:space="0" w:color="auto"/>
        <w:bottom w:val="none" w:sz="0" w:space="0" w:color="auto"/>
        <w:right w:val="none" w:sz="0" w:space="0" w:color="auto"/>
      </w:divBdr>
    </w:div>
    <w:div w:id="630286171">
      <w:bodyDiv w:val="1"/>
      <w:marLeft w:val="0"/>
      <w:marRight w:val="0"/>
      <w:marTop w:val="0"/>
      <w:marBottom w:val="0"/>
      <w:divBdr>
        <w:top w:val="none" w:sz="0" w:space="0" w:color="auto"/>
        <w:left w:val="none" w:sz="0" w:space="0" w:color="auto"/>
        <w:bottom w:val="none" w:sz="0" w:space="0" w:color="auto"/>
        <w:right w:val="none" w:sz="0" w:space="0" w:color="auto"/>
      </w:divBdr>
    </w:div>
    <w:div w:id="630673108">
      <w:bodyDiv w:val="1"/>
      <w:marLeft w:val="0"/>
      <w:marRight w:val="0"/>
      <w:marTop w:val="0"/>
      <w:marBottom w:val="0"/>
      <w:divBdr>
        <w:top w:val="none" w:sz="0" w:space="0" w:color="auto"/>
        <w:left w:val="none" w:sz="0" w:space="0" w:color="auto"/>
        <w:bottom w:val="none" w:sz="0" w:space="0" w:color="auto"/>
        <w:right w:val="none" w:sz="0" w:space="0" w:color="auto"/>
      </w:divBdr>
    </w:div>
    <w:div w:id="630984769">
      <w:bodyDiv w:val="1"/>
      <w:marLeft w:val="0"/>
      <w:marRight w:val="0"/>
      <w:marTop w:val="0"/>
      <w:marBottom w:val="0"/>
      <w:divBdr>
        <w:top w:val="none" w:sz="0" w:space="0" w:color="auto"/>
        <w:left w:val="none" w:sz="0" w:space="0" w:color="auto"/>
        <w:bottom w:val="none" w:sz="0" w:space="0" w:color="auto"/>
        <w:right w:val="none" w:sz="0" w:space="0" w:color="auto"/>
      </w:divBdr>
    </w:div>
    <w:div w:id="631985423">
      <w:bodyDiv w:val="1"/>
      <w:marLeft w:val="0"/>
      <w:marRight w:val="0"/>
      <w:marTop w:val="0"/>
      <w:marBottom w:val="0"/>
      <w:divBdr>
        <w:top w:val="none" w:sz="0" w:space="0" w:color="auto"/>
        <w:left w:val="none" w:sz="0" w:space="0" w:color="auto"/>
        <w:bottom w:val="none" w:sz="0" w:space="0" w:color="auto"/>
        <w:right w:val="none" w:sz="0" w:space="0" w:color="auto"/>
      </w:divBdr>
    </w:div>
    <w:div w:id="633146706">
      <w:bodyDiv w:val="1"/>
      <w:marLeft w:val="0"/>
      <w:marRight w:val="0"/>
      <w:marTop w:val="0"/>
      <w:marBottom w:val="0"/>
      <w:divBdr>
        <w:top w:val="none" w:sz="0" w:space="0" w:color="auto"/>
        <w:left w:val="none" w:sz="0" w:space="0" w:color="auto"/>
        <w:bottom w:val="none" w:sz="0" w:space="0" w:color="auto"/>
        <w:right w:val="none" w:sz="0" w:space="0" w:color="auto"/>
      </w:divBdr>
    </w:div>
    <w:div w:id="634337883">
      <w:bodyDiv w:val="1"/>
      <w:marLeft w:val="0"/>
      <w:marRight w:val="0"/>
      <w:marTop w:val="0"/>
      <w:marBottom w:val="0"/>
      <w:divBdr>
        <w:top w:val="none" w:sz="0" w:space="0" w:color="auto"/>
        <w:left w:val="none" w:sz="0" w:space="0" w:color="auto"/>
        <w:bottom w:val="none" w:sz="0" w:space="0" w:color="auto"/>
        <w:right w:val="none" w:sz="0" w:space="0" w:color="auto"/>
      </w:divBdr>
    </w:div>
    <w:div w:id="636843117">
      <w:bodyDiv w:val="1"/>
      <w:marLeft w:val="0"/>
      <w:marRight w:val="0"/>
      <w:marTop w:val="0"/>
      <w:marBottom w:val="0"/>
      <w:divBdr>
        <w:top w:val="none" w:sz="0" w:space="0" w:color="auto"/>
        <w:left w:val="none" w:sz="0" w:space="0" w:color="auto"/>
        <w:bottom w:val="none" w:sz="0" w:space="0" w:color="auto"/>
        <w:right w:val="none" w:sz="0" w:space="0" w:color="auto"/>
      </w:divBdr>
    </w:div>
    <w:div w:id="640693780">
      <w:bodyDiv w:val="1"/>
      <w:marLeft w:val="0"/>
      <w:marRight w:val="0"/>
      <w:marTop w:val="0"/>
      <w:marBottom w:val="0"/>
      <w:divBdr>
        <w:top w:val="none" w:sz="0" w:space="0" w:color="auto"/>
        <w:left w:val="none" w:sz="0" w:space="0" w:color="auto"/>
        <w:bottom w:val="none" w:sz="0" w:space="0" w:color="auto"/>
        <w:right w:val="none" w:sz="0" w:space="0" w:color="auto"/>
      </w:divBdr>
    </w:div>
    <w:div w:id="642126728">
      <w:bodyDiv w:val="1"/>
      <w:marLeft w:val="0"/>
      <w:marRight w:val="0"/>
      <w:marTop w:val="0"/>
      <w:marBottom w:val="0"/>
      <w:divBdr>
        <w:top w:val="none" w:sz="0" w:space="0" w:color="auto"/>
        <w:left w:val="none" w:sz="0" w:space="0" w:color="auto"/>
        <w:bottom w:val="none" w:sz="0" w:space="0" w:color="auto"/>
        <w:right w:val="none" w:sz="0" w:space="0" w:color="auto"/>
      </w:divBdr>
    </w:div>
    <w:div w:id="648941483">
      <w:bodyDiv w:val="1"/>
      <w:marLeft w:val="0"/>
      <w:marRight w:val="0"/>
      <w:marTop w:val="0"/>
      <w:marBottom w:val="0"/>
      <w:divBdr>
        <w:top w:val="none" w:sz="0" w:space="0" w:color="auto"/>
        <w:left w:val="none" w:sz="0" w:space="0" w:color="auto"/>
        <w:bottom w:val="none" w:sz="0" w:space="0" w:color="auto"/>
        <w:right w:val="none" w:sz="0" w:space="0" w:color="auto"/>
      </w:divBdr>
    </w:div>
    <w:div w:id="652569067">
      <w:bodyDiv w:val="1"/>
      <w:marLeft w:val="0"/>
      <w:marRight w:val="0"/>
      <w:marTop w:val="0"/>
      <w:marBottom w:val="0"/>
      <w:divBdr>
        <w:top w:val="none" w:sz="0" w:space="0" w:color="auto"/>
        <w:left w:val="none" w:sz="0" w:space="0" w:color="auto"/>
        <w:bottom w:val="none" w:sz="0" w:space="0" w:color="auto"/>
        <w:right w:val="none" w:sz="0" w:space="0" w:color="auto"/>
      </w:divBdr>
    </w:div>
    <w:div w:id="653602720">
      <w:bodyDiv w:val="1"/>
      <w:marLeft w:val="0"/>
      <w:marRight w:val="0"/>
      <w:marTop w:val="0"/>
      <w:marBottom w:val="0"/>
      <w:divBdr>
        <w:top w:val="none" w:sz="0" w:space="0" w:color="auto"/>
        <w:left w:val="none" w:sz="0" w:space="0" w:color="auto"/>
        <w:bottom w:val="none" w:sz="0" w:space="0" w:color="auto"/>
        <w:right w:val="none" w:sz="0" w:space="0" w:color="auto"/>
      </w:divBdr>
    </w:div>
    <w:div w:id="656954743">
      <w:bodyDiv w:val="1"/>
      <w:marLeft w:val="0"/>
      <w:marRight w:val="0"/>
      <w:marTop w:val="0"/>
      <w:marBottom w:val="0"/>
      <w:divBdr>
        <w:top w:val="none" w:sz="0" w:space="0" w:color="auto"/>
        <w:left w:val="none" w:sz="0" w:space="0" w:color="auto"/>
        <w:bottom w:val="none" w:sz="0" w:space="0" w:color="auto"/>
        <w:right w:val="none" w:sz="0" w:space="0" w:color="auto"/>
      </w:divBdr>
    </w:div>
    <w:div w:id="657465915">
      <w:bodyDiv w:val="1"/>
      <w:marLeft w:val="0"/>
      <w:marRight w:val="0"/>
      <w:marTop w:val="0"/>
      <w:marBottom w:val="0"/>
      <w:divBdr>
        <w:top w:val="none" w:sz="0" w:space="0" w:color="auto"/>
        <w:left w:val="none" w:sz="0" w:space="0" w:color="auto"/>
        <w:bottom w:val="none" w:sz="0" w:space="0" w:color="auto"/>
        <w:right w:val="none" w:sz="0" w:space="0" w:color="auto"/>
      </w:divBdr>
    </w:div>
    <w:div w:id="657878965">
      <w:bodyDiv w:val="1"/>
      <w:marLeft w:val="0"/>
      <w:marRight w:val="0"/>
      <w:marTop w:val="0"/>
      <w:marBottom w:val="0"/>
      <w:divBdr>
        <w:top w:val="none" w:sz="0" w:space="0" w:color="auto"/>
        <w:left w:val="none" w:sz="0" w:space="0" w:color="auto"/>
        <w:bottom w:val="none" w:sz="0" w:space="0" w:color="auto"/>
        <w:right w:val="none" w:sz="0" w:space="0" w:color="auto"/>
      </w:divBdr>
    </w:div>
    <w:div w:id="661079730">
      <w:bodyDiv w:val="1"/>
      <w:marLeft w:val="0"/>
      <w:marRight w:val="0"/>
      <w:marTop w:val="0"/>
      <w:marBottom w:val="0"/>
      <w:divBdr>
        <w:top w:val="none" w:sz="0" w:space="0" w:color="auto"/>
        <w:left w:val="none" w:sz="0" w:space="0" w:color="auto"/>
        <w:bottom w:val="none" w:sz="0" w:space="0" w:color="auto"/>
        <w:right w:val="none" w:sz="0" w:space="0" w:color="auto"/>
      </w:divBdr>
    </w:div>
    <w:div w:id="661661705">
      <w:bodyDiv w:val="1"/>
      <w:marLeft w:val="0"/>
      <w:marRight w:val="0"/>
      <w:marTop w:val="0"/>
      <w:marBottom w:val="0"/>
      <w:divBdr>
        <w:top w:val="none" w:sz="0" w:space="0" w:color="auto"/>
        <w:left w:val="none" w:sz="0" w:space="0" w:color="auto"/>
        <w:bottom w:val="none" w:sz="0" w:space="0" w:color="auto"/>
        <w:right w:val="none" w:sz="0" w:space="0" w:color="auto"/>
      </w:divBdr>
    </w:div>
    <w:div w:id="665478239">
      <w:bodyDiv w:val="1"/>
      <w:marLeft w:val="0"/>
      <w:marRight w:val="0"/>
      <w:marTop w:val="0"/>
      <w:marBottom w:val="0"/>
      <w:divBdr>
        <w:top w:val="none" w:sz="0" w:space="0" w:color="auto"/>
        <w:left w:val="none" w:sz="0" w:space="0" w:color="auto"/>
        <w:bottom w:val="none" w:sz="0" w:space="0" w:color="auto"/>
        <w:right w:val="none" w:sz="0" w:space="0" w:color="auto"/>
      </w:divBdr>
    </w:div>
    <w:div w:id="667758274">
      <w:bodyDiv w:val="1"/>
      <w:marLeft w:val="0"/>
      <w:marRight w:val="0"/>
      <w:marTop w:val="0"/>
      <w:marBottom w:val="0"/>
      <w:divBdr>
        <w:top w:val="none" w:sz="0" w:space="0" w:color="auto"/>
        <w:left w:val="none" w:sz="0" w:space="0" w:color="auto"/>
        <w:bottom w:val="none" w:sz="0" w:space="0" w:color="auto"/>
        <w:right w:val="none" w:sz="0" w:space="0" w:color="auto"/>
      </w:divBdr>
    </w:div>
    <w:div w:id="668290528">
      <w:bodyDiv w:val="1"/>
      <w:marLeft w:val="0"/>
      <w:marRight w:val="0"/>
      <w:marTop w:val="0"/>
      <w:marBottom w:val="0"/>
      <w:divBdr>
        <w:top w:val="none" w:sz="0" w:space="0" w:color="auto"/>
        <w:left w:val="none" w:sz="0" w:space="0" w:color="auto"/>
        <w:bottom w:val="none" w:sz="0" w:space="0" w:color="auto"/>
        <w:right w:val="none" w:sz="0" w:space="0" w:color="auto"/>
      </w:divBdr>
    </w:div>
    <w:div w:id="670255805">
      <w:bodyDiv w:val="1"/>
      <w:marLeft w:val="0"/>
      <w:marRight w:val="0"/>
      <w:marTop w:val="0"/>
      <w:marBottom w:val="0"/>
      <w:divBdr>
        <w:top w:val="none" w:sz="0" w:space="0" w:color="auto"/>
        <w:left w:val="none" w:sz="0" w:space="0" w:color="auto"/>
        <w:bottom w:val="none" w:sz="0" w:space="0" w:color="auto"/>
        <w:right w:val="none" w:sz="0" w:space="0" w:color="auto"/>
      </w:divBdr>
    </w:div>
    <w:div w:id="671759793">
      <w:bodyDiv w:val="1"/>
      <w:marLeft w:val="0"/>
      <w:marRight w:val="0"/>
      <w:marTop w:val="0"/>
      <w:marBottom w:val="0"/>
      <w:divBdr>
        <w:top w:val="none" w:sz="0" w:space="0" w:color="auto"/>
        <w:left w:val="none" w:sz="0" w:space="0" w:color="auto"/>
        <w:bottom w:val="none" w:sz="0" w:space="0" w:color="auto"/>
        <w:right w:val="none" w:sz="0" w:space="0" w:color="auto"/>
      </w:divBdr>
    </w:div>
    <w:div w:id="672878988">
      <w:bodyDiv w:val="1"/>
      <w:marLeft w:val="0"/>
      <w:marRight w:val="0"/>
      <w:marTop w:val="0"/>
      <w:marBottom w:val="0"/>
      <w:divBdr>
        <w:top w:val="none" w:sz="0" w:space="0" w:color="auto"/>
        <w:left w:val="none" w:sz="0" w:space="0" w:color="auto"/>
        <w:bottom w:val="none" w:sz="0" w:space="0" w:color="auto"/>
        <w:right w:val="none" w:sz="0" w:space="0" w:color="auto"/>
      </w:divBdr>
    </w:div>
    <w:div w:id="675032976">
      <w:bodyDiv w:val="1"/>
      <w:marLeft w:val="0"/>
      <w:marRight w:val="0"/>
      <w:marTop w:val="0"/>
      <w:marBottom w:val="0"/>
      <w:divBdr>
        <w:top w:val="none" w:sz="0" w:space="0" w:color="auto"/>
        <w:left w:val="none" w:sz="0" w:space="0" w:color="auto"/>
        <w:bottom w:val="none" w:sz="0" w:space="0" w:color="auto"/>
        <w:right w:val="none" w:sz="0" w:space="0" w:color="auto"/>
      </w:divBdr>
    </w:div>
    <w:div w:id="675116822">
      <w:bodyDiv w:val="1"/>
      <w:marLeft w:val="0"/>
      <w:marRight w:val="0"/>
      <w:marTop w:val="0"/>
      <w:marBottom w:val="0"/>
      <w:divBdr>
        <w:top w:val="none" w:sz="0" w:space="0" w:color="auto"/>
        <w:left w:val="none" w:sz="0" w:space="0" w:color="auto"/>
        <w:bottom w:val="none" w:sz="0" w:space="0" w:color="auto"/>
        <w:right w:val="none" w:sz="0" w:space="0" w:color="auto"/>
      </w:divBdr>
    </w:div>
    <w:div w:id="676081030">
      <w:bodyDiv w:val="1"/>
      <w:marLeft w:val="0"/>
      <w:marRight w:val="0"/>
      <w:marTop w:val="0"/>
      <w:marBottom w:val="0"/>
      <w:divBdr>
        <w:top w:val="none" w:sz="0" w:space="0" w:color="auto"/>
        <w:left w:val="none" w:sz="0" w:space="0" w:color="auto"/>
        <w:bottom w:val="none" w:sz="0" w:space="0" w:color="auto"/>
        <w:right w:val="none" w:sz="0" w:space="0" w:color="auto"/>
      </w:divBdr>
    </w:div>
    <w:div w:id="676268094">
      <w:bodyDiv w:val="1"/>
      <w:marLeft w:val="0"/>
      <w:marRight w:val="0"/>
      <w:marTop w:val="0"/>
      <w:marBottom w:val="0"/>
      <w:divBdr>
        <w:top w:val="none" w:sz="0" w:space="0" w:color="auto"/>
        <w:left w:val="none" w:sz="0" w:space="0" w:color="auto"/>
        <w:bottom w:val="none" w:sz="0" w:space="0" w:color="auto"/>
        <w:right w:val="none" w:sz="0" w:space="0" w:color="auto"/>
      </w:divBdr>
    </w:div>
    <w:div w:id="677001533">
      <w:bodyDiv w:val="1"/>
      <w:marLeft w:val="0"/>
      <w:marRight w:val="0"/>
      <w:marTop w:val="0"/>
      <w:marBottom w:val="0"/>
      <w:divBdr>
        <w:top w:val="none" w:sz="0" w:space="0" w:color="auto"/>
        <w:left w:val="none" w:sz="0" w:space="0" w:color="auto"/>
        <w:bottom w:val="none" w:sz="0" w:space="0" w:color="auto"/>
        <w:right w:val="none" w:sz="0" w:space="0" w:color="auto"/>
      </w:divBdr>
    </w:div>
    <w:div w:id="678198683">
      <w:bodyDiv w:val="1"/>
      <w:marLeft w:val="0"/>
      <w:marRight w:val="0"/>
      <w:marTop w:val="0"/>
      <w:marBottom w:val="0"/>
      <w:divBdr>
        <w:top w:val="none" w:sz="0" w:space="0" w:color="auto"/>
        <w:left w:val="none" w:sz="0" w:space="0" w:color="auto"/>
        <w:bottom w:val="none" w:sz="0" w:space="0" w:color="auto"/>
        <w:right w:val="none" w:sz="0" w:space="0" w:color="auto"/>
      </w:divBdr>
    </w:div>
    <w:div w:id="678696560">
      <w:bodyDiv w:val="1"/>
      <w:marLeft w:val="0"/>
      <w:marRight w:val="0"/>
      <w:marTop w:val="0"/>
      <w:marBottom w:val="0"/>
      <w:divBdr>
        <w:top w:val="none" w:sz="0" w:space="0" w:color="auto"/>
        <w:left w:val="none" w:sz="0" w:space="0" w:color="auto"/>
        <w:bottom w:val="none" w:sz="0" w:space="0" w:color="auto"/>
        <w:right w:val="none" w:sz="0" w:space="0" w:color="auto"/>
      </w:divBdr>
    </w:div>
    <w:div w:id="682391416">
      <w:bodyDiv w:val="1"/>
      <w:marLeft w:val="0"/>
      <w:marRight w:val="0"/>
      <w:marTop w:val="0"/>
      <w:marBottom w:val="0"/>
      <w:divBdr>
        <w:top w:val="none" w:sz="0" w:space="0" w:color="auto"/>
        <w:left w:val="none" w:sz="0" w:space="0" w:color="auto"/>
        <w:bottom w:val="none" w:sz="0" w:space="0" w:color="auto"/>
        <w:right w:val="none" w:sz="0" w:space="0" w:color="auto"/>
      </w:divBdr>
    </w:div>
    <w:div w:id="683089491">
      <w:bodyDiv w:val="1"/>
      <w:marLeft w:val="0"/>
      <w:marRight w:val="0"/>
      <w:marTop w:val="0"/>
      <w:marBottom w:val="0"/>
      <w:divBdr>
        <w:top w:val="none" w:sz="0" w:space="0" w:color="auto"/>
        <w:left w:val="none" w:sz="0" w:space="0" w:color="auto"/>
        <w:bottom w:val="none" w:sz="0" w:space="0" w:color="auto"/>
        <w:right w:val="none" w:sz="0" w:space="0" w:color="auto"/>
      </w:divBdr>
    </w:div>
    <w:div w:id="683828969">
      <w:bodyDiv w:val="1"/>
      <w:marLeft w:val="0"/>
      <w:marRight w:val="0"/>
      <w:marTop w:val="0"/>
      <w:marBottom w:val="0"/>
      <w:divBdr>
        <w:top w:val="none" w:sz="0" w:space="0" w:color="auto"/>
        <w:left w:val="none" w:sz="0" w:space="0" w:color="auto"/>
        <w:bottom w:val="none" w:sz="0" w:space="0" w:color="auto"/>
        <w:right w:val="none" w:sz="0" w:space="0" w:color="auto"/>
      </w:divBdr>
    </w:div>
    <w:div w:id="689063319">
      <w:bodyDiv w:val="1"/>
      <w:marLeft w:val="0"/>
      <w:marRight w:val="0"/>
      <w:marTop w:val="0"/>
      <w:marBottom w:val="0"/>
      <w:divBdr>
        <w:top w:val="none" w:sz="0" w:space="0" w:color="auto"/>
        <w:left w:val="none" w:sz="0" w:space="0" w:color="auto"/>
        <w:bottom w:val="none" w:sz="0" w:space="0" w:color="auto"/>
        <w:right w:val="none" w:sz="0" w:space="0" w:color="auto"/>
      </w:divBdr>
    </w:div>
    <w:div w:id="689841933">
      <w:bodyDiv w:val="1"/>
      <w:marLeft w:val="0"/>
      <w:marRight w:val="0"/>
      <w:marTop w:val="0"/>
      <w:marBottom w:val="0"/>
      <w:divBdr>
        <w:top w:val="none" w:sz="0" w:space="0" w:color="auto"/>
        <w:left w:val="none" w:sz="0" w:space="0" w:color="auto"/>
        <w:bottom w:val="none" w:sz="0" w:space="0" w:color="auto"/>
        <w:right w:val="none" w:sz="0" w:space="0" w:color="auto"/>
      </w:divBdr>
    </w:div>
    <w:div w:id="690762384">
      <w:bodyDiv w:val="1"/>
      <w:marLeft w:val="0"/>
      <w:marRight w:val="0"/>
      <w:marTop w:val="0"/>
      <w:marBottom w:val="0"/>
      <w:divBdr>
        <w:top w:val="none" w:sz="0" w:space="0" w:color="auto"/>
        <w:left w:val="none" w:sz="0" w:space="0" w:color="auto"/>
        <w:bottom w:val="none" w:sz="0" w:space="0" w:color="auto"/>
        <w:right w:val="none" w:sz="0" w:space="0" w:color="auto"/>
      </w:divBdr>
    </w:div>
    <w:div w:id="690958462">
      <w:bodyDiv w:val="1"/>
      <w:marLeft w:val="0"/>
      <w:marRight w:val="0"/>
      <w:marTop w:val="0"/>
      <w:marBottom w:val="0"/>
      <w:divBdr>
        <w:top w:val="none" w:sz="0" w:space="0" w:color="auto"/>
        <w:left w:val="none" w:sz="0" w:space="0" w:color="auto"/>
        <w:bottom w:val="none" w:sz="0" w:space="0" w:color="auto"/>
        <w:right w:val="none" w:sz="0" w:space="0" w:color="auto"/>
      </w:divBdr>
    </w:div>
    <w:div w:id="691496694">
      <w:bodyDiv w:val="1"/>
      <w:marLeft w:val="0"/>
      <w:marRight w:val="0"/>
      <w:marTop w:val="0"/>
      <w:marBottom w:val="0"/>
      <w:divBdr>
        <w:top w:val="none" w:sz="0" w:space="0" w:color="auto"/>
        <w:left w:val="none" w:sz="0" w:space="0" w:color="auto"/>
        <w:bottom w:val="none" w:sz="0" w:space="0" w:color="auto"/>
        <w:right w:val="none" w:sz="0" w:space="0" w:color="auto"/>
      </w:divBdr>
    </w:div>
    <w:div w:id="692458044">
      <w:bodyDiv w:val="1"/>
      <w:marLeft w:val="0"/>
      <w:marRight w:val="0"/>
      <w:marTop w:val="0"/>
      <w:marBottom w:val="0"/>
      <w:divBdr>
        <w:top w:val="none" w:sz="0" w:space="0" w:color="auto"/>
        <w:left w:val="none" w:sz="0" w:space="0" w:color="auto"/>
        <w:bottom w:val="none" w:sz="0" w:space="0" w:color="auto"/>
        <w:right w:val="none" w:sz="0" w:space="0" w:color="auto"/>
      </w:divBdr>
    </w:div>
    <w:div w:id="694036939">
      <w:bodyDiv w:val="1"/>
      <w:marLeft w:val="0"/>
      <w:marRight w:val="0"/>
      <w:marTop w:val="0"/>
      <w:marBottom w:val="0"/>
      <w:divBdr>
        <w:top w:val="none" w:sz="0" w:space="0" w:color="auto"/>
        <w:left w:val="none" w:sz="0" w:space="0" w:color="auto"/>
        <w:bottom w:val="none" w:sz="0" w:space="0" w:color="auto"/>
        <w:right w:val="none" w:sz="0" w:space="0" w:color="auto"/>
      </w:divBdr>
    </w:div>
    <w:div w:id="695548337">
      <w:bodyDiv w:val="1"/>
      <w:marLeft w:val="0"/>
      <w:marRight w:val="0"/>
      <w:marTop w:val="0"/>
      <w:marBottom w:val="0"/>
      <w:divBdr>
        <w:top w:val="none" w:sz="0" w:space="0" w:color="auto"/>
        <w:left w:val="none" w:sz="0" w:space="0" w:color="auto"/>
        <w:bottom w:val="none" w:sz="0" w:space="0" w:color="auto"/>
        <w:right w:val="none" w:sz="0" w:space="0" w:color="auto"/>
      </w:divBdr>
    </w:div>
    <w:div w:id="696808726">
      <w:bodyDiv w:val="1"/>
      <w:marLeft w:val="0"/>
      <w:marRight w:val="0"/>
      <w:marTop w:val="0"/>
      <w:marBottom w:val="0"/>
      <w:divBdr>
        <w:top w:val="none" w:sz="0" w:space="0" w:color="auto"/>
        <w:left w:val="none" w:sz="0" w:space="0" w:color="auto"/>
        <w:bottom w:val="none" w:sz="0" w:space="0" w:color="auto"/>
        <w:right w:val="none" w:sz="0" w:space="0" w:color="auto"/>
      </w:divBdr>
    </w:div>
    <w:div w:id="697465781">
      <w:bodyDiv w:val="1"/>
      <w:marLeft w:val="0"/>
      <w:marRight w:val="0"/>
      <w:marTop w:val="0"/>
      <w:marBottom w:val="0"/>
      <w:divBdr>
        <w:top w:val="none" w:sz="0" w:space="0" w:color="auto"/>
        <w:left w:val="none" w:sz="0" w:space="0" w:color="auto"/>
        <w:bottom w:val="none" w:sz="0" w:space="0" w:color="auto"/>
        <w:right w:val="none" w:sz="0" w:space="0" w:color="auto"/>
      </w:divBdr>
    </w:div>
    <w:div w:id="700545903">
      <w:bodyDiv w:val="1"/>
      <w:marLeft w:val="0"/>
      <w:marRight w:val="0"/>
      <w:marTop w:val="0"/>
      <w:marBottom w:val="0"/>
      <w:divBdr>
        <w:top w:val="none" w:sz="0" w:space="0" w:color="auto"/>
        <w:left w:val="none" w:sz="0" w:space="0" w:color="auto"/>
        <w:bottom w:val="none" w:sz="0" w:space="0" w:color="auto"/>
        <w:right w:val="none" w:sz="0" w:space="0" w:color="auto"/>
      </w:divBdr>
    </w:div>
    <w:div w:id="704524993">
      <w:bodyDiv w:val="1"/>
      <w:marLeft w:val="0"/>
      <w:marRight w:val="0"/>
      <w:marTop w:val="0"/>
      <w:marBottom w:val="0"/>
      <w:divBdr>
        <w:top w:val="none" w:sz="0" w:space="0" w:color="auto"/>
        <w:left w:val="none" w:sz="0" w:space="0" w:color="auto"/>
        <w:bottom w:val="none" w:sz="0" w:space="0" w:color="auto"/>
        <w:right w:val="none" w:sz="0" w:space="0" w:color="auto"/>
      </w:divBdr>
    </w:div>
    <w:div w:id="706680418">
      <w:bodyDiv w:val="1"/>
      <w:marLeft w:val="0"/>
      <w:marRight w:val="0"/>
      <w:marTop w:val="0"/>
      <w:marBottom w:val="0"/>
      <w:divBdr>
        <w:top w:val="none" w:sz="0" w:space="0" w:color="auto"/>
        <w:left w:val="none" w:sz="0" w:space="0" w:color="auto"/>
        <w:bottom w:val="none" w:sz="0" w:space="0" w:color="auto"/>
        <w:right w:val="none" w:sz="0" w:space="0" w:color="auto"/>
      </w:divBdr>
    </w:div>
    <w:div w:id="706684968">
      <w:bodyDiv w:val="1"/>
      <w:marLeft w:val="0"/>
      <w:marRight w:val="0"/>
      <w:marTop w:val="0"/>
      <w:marBottom w:val="0"/>
      <w:divBdr>
        <w:top w:val="none" w:sz="0" w:space="0" w:color="auto"/>
        <w:left w:val="none" w:sz="0" w:space="0" w:color="auto"/>
        <w:bottom w:val="none" w:sz="0" w:space="0" w:color="auto"/>
        <w:right w:val="none" w:sz="0" w:space="0" w:color="auto"/>
      </w:divBdr>
    </w:div>
    <w:div w:id="707921168">
      <w:bodyDiv w:val="1"/>
      <w:marLeft w:val="0"/>
      <w:marRight w:val="0"/>
      <w:marTop w:val="0"/>
      <w:marBottom w:val="0"/>
      <w:divBdr>
        <w:top w:val="none" w:sz="0" w:space="0" w:color="auto"/>
        <w:left w:val="none" w:sz="0" w:space="0" w:color="auto"/>
        <w:bottom w:val="none" w:sz="0" w:space="0" w:color="auto"/>
        <w:right w:val="none" w:sz="0" w:space="0" w:color="auto"/>
      </w:divBdr>
    </w:div>
    <w:div w:id="709762528">
      <w:bodyDiv w:val="1"/>
      <w:marLeft w:val="0"/>
      <w:marRight w:val="0"/>
      <w:marTop w:val="0"/>
      <w:marBottom w:val="0"/>
      <w:divBdr>
        <w:top w:val="none" w:sz="0" w:space="0" w:color="auto"/>
        <w:left w:val="none" w:sz="0" w:space="0" w:color="auto"/>
        <w:bottom w:val="none" w:sz="0" w:space="0" w:color="auto"/>
        <w:right w:val="none" w:sz="0" w:space="0" w:color="auto"/>
      </w:divBdr>
    </w:div>
    <w:div w:id="710879099">
      <w:bodyDiv w:val="1"/>
      <w:marLeft w:val="0"/>
      <w:marRight w:val="0"/>
      <w:marTop w:val="0"/>
      <w:marBottom w:val="0"/>
      <w:divBdr>
        <w:top w:val="none" w:sz="0" w:space="0" w:color="auto"/>
        <w:left w:val="none" w:sz="0" w:space="0" w:color="auto"/>
        <w:bottom w:val="none" w:sz="0" w:space="0" w:color="auto"/>
        <w:right w:val="none" w:sz="0" w:space="0" w:color="auto"/>
      </w:divBdr>
    </w:div>
    <w:div w:id="711423750">
      <w:bodyDiv w:val="1"/>
      <w:marLeft w:val="0"/>
      <w:marRight w:val="0"/>
      <w:marTop w:val="0"/>
      <w:marBottom w:val="0"/>
      <w:divBdr>
        <w:top w:val="none" w:sz="0" w:space="0" w:color="auto"/>
        <w:left w:val="none" w:sz="0" w:space="0" w:color="auto"/>
        <w:bottom w:val="none" w:sz="0" w:space="0" w:color="auto"/>
        <w:right w:val="none" w:sz="0" w:space="0" w:color="auto"/>
      </w:divBdr>
    </w:div>
    <w:div w:id="712509131">
      <w:bodyDiv w:val="1"/>
      <w:marLeft w:val="0"/>
      <w:marRight w:val="0"/>
      <w:marTop w:val="0"/>
      <w:marBottom w:val="0"/>
      <w:divBdr>
        <w:top w:val="none" w:sz="0" w:space="0" w:color="auto"/>
        <w:left w:val="none" w:sz="0" w:space="0" w:color="auto"/>
        <w:bottom w:val="none" w:sz="0" w:space="0" w:color="auto"/>
        <w:right w:val="none" w:sz="0" w:space="0" w:color="auto"/>
      </w:divBdr>
    </w:div>
    <w:div w:id="712971262">
      <w:bodyDiv w:val="1"/>
      <w:marLeft w:val="0"/>
      <w:marRight w:val="0"/>
      <w:marTop w:val="0"/>
      <w:marBottom w:val="0"/>
      <w:divBdr>
        <w:top w:val="none" w:sz="0" w:space="0" w:color="auto"/>
        <w:left w:val="none" w:sz="0" w:space="0" w:color="auto"/>
        <w:bottom w:val="none" w:sz="0" w:space="0" w:color="auto"/>
        <w:right w:val="none" w:sz="0" w:space="0" w:color="auto"/>
      </w:divBdr>
    </w:div>
    <w:div w:id="713651909">
      <w:bodyDiv w:val="1"/>
      <w:marLeft w:val="0"/>
      <w:marRight w:val="0"/>
      <w:marTop w:val="0"/>
      <w:marBottom w:val="0"/>
      <w:divBdr>
        <w:top w:val="none" w:sz="0" w:space="0" w:color="auto"/>
        <w:left w:val="none" w:sz="0" w:space="0" w:color="auto"/>
        <w:bottom w:val="none" w:sz="0" w:space="0" w:color="auto"/>
        <w:right w:val="none" w:sz="0" w:space="0" w:color="auto"/>
      </w:divBdr>
    </w:div>
    <w:div w:id="714545150">
      <w:bodyDiv w:val="1"/>
      <w:marLeft w:val="0"/>
      <w:marRight w:val="0"/>
      <w:marTop w:val="0"/>
      <w:marBottom w:val="0"/>
      <w:divBdr>
        <w:top w:val="none" w:sz="0" w:space="0" w:color="auto"/>
        <w:left w:val="none" w:sz="0" w:space="0" w:color="auto"/>
        <w:bottom w:val="none" w:sz="0" w:space="0" w:color="auto"/>
        <w:right w:val="none" w:sz="0" w:space="0" w:color="auto"/>
      </w:divBdr>
    </w:div>
    <w:div w:id="715161084">
      <w:bodyDiv w:val="1"/>
      <w:marLeft w:val="0"/>
      <w:marRight w:val="0"/>
      <w:marTop w:val="0"/>
      <w:marBottom w:val="0"/>
      <w:divBdr>
        <w:top w:val="none" w:sz="0" w:space="0" w:color="auto"/>
        <w:left w:val="none" w:sz="0" w:space="0" w:color="auto"/>
        <w:bottom w:val="none" w:sz="0" w:space="0" w:color="auto"/>
        <w:right w:val="none" w:sz="0" w:space="0" w:color="auto"/>
      </w:divBdr>
    </w:div>
    <w:div w:id="715785342">
      <w:bodyDiv w:val="1"/>
      <w:marLeft w:val="0"/>
      <w:marRight w:val="0"/>
      <w:marTop w:val="0"/>
      <w:marBottom w:val="0"/>
      <w:divBdr>
        <w:top w:val="none" w:sz="0" w:space="0" w:color="auto"/>
        <w:left w:val="none" w:sz="0" w:space="0" w:color="auto"/>
        <w:bottom w:val="none" w:sz="0" w:space="0" w:color="auto"/>
        <w:right w:val="none" w:sz="0" w:space="0" w:color="auto"/>
      </w:divBdr>
    </w:div>
    <w:div w:id="715932643">
      <w:bodyDiv w:val="1"/>
      <w:marLeft w:val="0"/>
      <w:marRight w:val="0"/>
      <w:marTop w:val="0"/>
      <w:marBottom w:val="0"/>
      <w:divBdr>
        <w:top w:val="none" w:sz="0" w:space="0" w:color="auto"/>
        <w:left w:val="none" w:sz="0" w:space="0" w:color="auto"/>
        <w:bottom w:val="none" w:sz="0" w:space="0" w:color="auto"/>
        <w:right w:val="none" w:sz="0" w:space="0" w:color="auto"/>
      </w:divBdr>
    </w:div>
    <w:div w:id="715933094">
      <w:bodyDiv w:val="1"/>
      <w:marLeft w:val="0"/>
      <w:marRight w:val="0"/>
      <w:marTop w:val="0"/>
      <w:marBottom w:val="0"/>
      <w:divBdr>
        <w:top w:val="none" w:sz="0" w:space="0" w:color="auto"/>
        <w:left w:val="none" w:sz="0" w:space="0" w:color="auto"/>
        <w:bottom w:val="none" w:sz="0" w:space="0" w:color="auto"/>
        <w:right w:val="none" w:sz="0" w:space="0" w:color="auto"/>
      </w:divBdr>
    </w:div>
    <w:div w:id="718359305">
      <w:bodyDiv w:val="1"/>
      <w:marLeft w:val="0"/>
      <w:marRight w:val="0"/>
      <w:marTop w:val="0"/>
      <w:marBottom w:val="0"/>
      <w:divBdr>
        <w:top w:val="none" w:sz="0" w:space="0" w:color="auto"/>
        <w:left w:val="none" w:sz="0" w:space="0" w:color="auto"/>
        <w:bottom w:val="none" w:sz="0" w:space="0" w:color="auto"/>
        <w:right w:val="none" w:sz="0" w:space="0" w:color="auto"/>
      </w:divBdr>
    </w:div>
    <w:div w:id="725448990">
      <w:bodyDiv w:val="1"/>
      <w:marLeft w:val="0"/>
      <w:marRight w:val="0"/>
      <w:marTop w:val="0"/>
      <w:marBottom w:val="0"/>
      <w:divBdr>
        <w:top w:val="none" w:sz="0" w:space="0" w:color="auto"/>
        <w:left w:val="none" w:sz="0" w:space="0" w:color="auto"/>
        <w:bottom w:val="none" w:sz="0" w:space="0" w:color="auto"/>
        <w:right w:val="none" w:sz="0" w:space="0" w:color="auto"/>
      </w:divBdr>
    </w:div>
    <w:div w:id="726148734">
      <w:bodyDiv w:val="1"/>
      <w:marLeft w:val="0"/>
      <w:marRight w:val="0"/>
      <w:marTop w:val="0"/>
      <w:marBottom w:val="0"/>
      <w:divBdr>
        <w:top w:val="none" w:sz="0" w:space="0" w:color="auto"/>
        <w:left w:val="none" w:sz="0" w:space="0" w:color="auto"/>
        <w:bottom w:val="none" w:sz="0" w:space="0" w:color="auto"/>
        <w:right w:val="none" w:sz="0" w:space="0" w:color="auto"/>
      </w:divBdr>
    </w:div>
    <w:div w:id="726614438">
      <w:bodyDiv w:val="1"/>
      <w:marLeft w:val="0"/>
      <w:marRight w:val="0"/>
      <w:marTop w:val="0"/>
      <w:marBottom w:val="0"/>
      <w:divBdr>
        <w:top w:val="none" w:sz="0" w:space="0" w:color="auto"/>
        <w:left w:val="none" w:sz="0" w:space="0" w:color="auto"/>
        <w:bottom w:val="none" w:sz="0" w:space="0" w:color="auto"/>
        <w:right w:val="none" w:sz="0" w:space="0" w:color="auto"/>
      </w:divBdr>
    </w:div>
    <w:div w:id="728503766">
      <w:bodyDiv w:val="1"/>
      <w:marLeft w:val="0"/>
      <w:marRight w:val="0"/>
      <w:marTop w:val="0"/>
      <w:marBottom w:val="0"/>
      <w:divBdr>
        <w:top w:val="none" w:sz="0" w:space="0" w:color="auto"/>
        <w:left w:val="none" w:sz="0" w:space="0" w:color="auto"/>
        <w:bottom w:val="none" w:sz="0" w:space="0" w:color="auto"/>
        <w:right w:val="none" w:sz="0" w:space="0" w:color="auto"/>
      </w:divBdr>
    </w:div>
    <w:div w:id="730349835">
      <w:bodyDiv w:val="1"/>
      <w:marLeft w:val="0"/>
      <w:marRight w:val="0"/>
      <w:marTop w:val="0"/>
      <w:marBottom w:val="0"/>
      <w:divBdr>
        <w:top w:val="none" w:sz="0" w:space="0" w:color="auto"/>
        <w:left w:val="none" w:sz="0" w:space="0" w:color="auto"/>
        <w:bottom w:val="none" w:sz="0" w:space="0" w:color="auto"/>
        <w:right w:val="none" w:sz="0" w:space="0" w:color="auto"/>
      </w:divBdr>
    </w:div>
    <w:div w:id="730733521">
      <w:bodyDiv w:val="1"/>
      <w:marLeft w:val="0"/>
      <w:marRight w:val="0"/>
      <w:marTop w:val="0"/>
      <w:marBottom w:val="0"/>
      <w:divBdr>
        <w:top w:val="none" w:sz="0" w:space="0" w:color="auto"/>
        <w:left w:val="none" w:sz="0" w:space="0" w:color="auto"/>
        <w:bottom w:val="none" w:sz="0" w:space="0" w:color="auto"/>
        <w:right w:val="none" w:sz="0" w:space="0" w:color="auto"/>
      </w:divBdr>
    </w:div>
    <w:div w:id="730923791">
      <w:bodyDiv w:val="1"/>
      <w:marLeft w:val="0"/>
      <w:marRight w:val="0"/>
      <w:marTop w:val="0"/>
      <w:marBottom w:val="0"/>
      <w:divBdr>
        <w:top w:val="none" w:sz="0" w:space="0" w:color="auto"/>
        <w:left w:val="none" w:sz="0" w:space="0" w:color="auto"/>
        <w:bottom w:val="none" w:sz="0" w:space="0" w:color="auto"/>
        <w:right w:val="none" w:sz="0" w:space="0" w:color="auto"/>
      </w:divBdr>
    </w:div>
    <w:div w:id="731655732">
      <w:bodyDiv w:val="1"/>
      <w:marLeft w:val="0"/>
      <w:marRight w:val="0"/>
      <w:marTop w:val="0"/>
      <w:marBottom w:val="0"/>
      <w:divBdr>
        <w:top w:val="none" w:sz="0" w:space="0" w:color="auto"/>
        <w:left w:val="none" w:sz="0" w:space="0" w:color="auto"/>
        <w:bottom w:val="none" w:sz="0" w:space="0" w:color="auto"/>
        <w:right w:val="none" w:sz="0" w:space="0" w:color="auto"/>
      </w:divBdr>
    </w:div>
    <w:div w:id="732044916">
      <w:bodyDiv w:val="1"/>
      <w:marLeft w:val="0"/>
      <w:marRight w:val="0"/>
      <w:marTop w:val="0"/>
      <w:marBottom w:val="0"/>
      <w:divBdr>
        <w:top w:val="none" w:sz="0" w:space="0" w:color="auto"/>
        <w:left w:val="none" w:sz="0" w:space="0" w:color="auto"/>
        <w:bottom w:val="none" w:sz="0" w:space="0" w:color="auto"/>
        <w:right w:val="none" w:sz="0" w:space="0" w:color="auto"/>
      </w:divBdr>
    </w:div>
    <w:div w:id="732050172">
      <w:bodyDiv w:val="1"/>
      <w:marLeft w:val="0"/>
      <w:marRight w:val="0"/>
      <w:marTop w:val="0"/>
      <w:marBottom w:val="0"/>
      <w:divBdr>
        <w:top w:val="none" w:sz="0" w:space="0" w:color="auto"/>
        <w:left w:val="none" w:sz="0" w:space="0" w:color="auto"/>
        <w:bottom w:val="none" w:sz="0" w:space="0" w:color="auto"/>
        <w:right w:val="none" w:sz="0" w:space="0" w:color="auto"/>
      </w:divBdr>
    </w:div>
    <w:div w:id="732773398">
      <w:bodyDiv w:val="1"/>
      <w:marLeft w:val="0"/>
      <w:marRight w:val="0"/>
      <w:marTop w:val="0"/>
      <w:marBottom w:val="0"/>
      <w:divBdr>
        <w:top w:val="none" w:sz="0" w:space="0" w:color="auto"/>
        <w:left w:val="none" w:sz="0" w:space="0" w:color="auto"/>
        <w:bottom w:val="none" w:sz="0" w:space="0" w:color="auto"/>
        <w:right w:val="none" w:sz="0" w:space="0" w:color="auto"/>
      </w:divBdr>
    </w:div>
    <w:div w:id="735779724">
      <w:bodyDiv w:val="1"/>
      <w:marLeft w:val="0"/>
      <w:marRight w:val="0"/>
      <w:marTop w:val="0"/>
      <w:marBottom w:val="0"/>
      <w:divBdr>
        <w:top w:val="none" w:sz="0" w:space="0" w:color="auto"/>
        <w:left w:val="none" w:sz="0" w:space="0" w:color="auto"/>
        <w:bottom w:val="none" w:sz="0" w:space="0" w:color="auto"/>
        <w:right w:val="none" w:sz="0" w:space="0" w:color="auto"/>
      </w:divBdr>
    </w:div>
    <w:div w:id="736560525">
      <w:bodyDiv w:val="1"/>
      <w:marLeft w:val="0"/>
      <w:marRight w:val="0"/>
      <w:marTop w:val="0"/>
      <w:marBottom w:val="0"/>
      <w:divBdr>
        <w:top w:val="none" w:sz="0" w:space="0" w:color="auto"/>
        <w:left w:val="none" w:sz="0" w:space="0" w:color="auto"/>
        <w:bottom w:val="none" w:sz="0" w:space="0" w:color="auto"/>
        <w:right w:val="none" w:sz="0" w:space="0" w:color="auto"/>
      </w:divBdr>
    </w:div>
    <w:div w:id="737166538">
      <w:bodyDiv w:val="1"/>
      <w:marLeft w:val="0"/>
      <w:marRight w:val="0"/>
      <w:marTop w:val="0"/>
      <w:marBottom w:val="0"/>
      <w:divBdr>
        <w:top w:val="none" w:sz="0" w:space="0" w:color="auto"/>
        <w:left w:val="none" w:sz="0" w:space="0" w:color="auto"/>
        <w:bottom w:val="none" w:sz="0" w:space="0" w:color="auto"/>
        <w:right w:val="none" w:sz="0" w:space="0" w:color="auto"/>
      </w:divBdr>
    </w:div>
    <w:div w:id="741483921">
      <w:bodyDiv w:val="1"/>
      <w:marLeft w:val="0"/>
      <w:marRight w:val="0"/>
      <w:marTop w:val="0"/>
      <w:marBottom w:val="0"/>
      <w:divBdr>
        <w:top w:val="none" w:sz="0" w:space="0" w:color="auto"/>
        <w:left w:val="none" w:sz="0" w:space="0" w:color="auto"/>
        <w:bottom w:val="none" w:sz="0" w:space="0" w:color="auto"/>
        <w:right w:val="none" w:sz="0" w:space="0" w:color="auto"/>
      </w:divBdr>
    </w:div>
    <w:div w:id="742794382">
      <w:bodyDiv w:val="1"/>
      <w:marLeft w:val="0"/>
      <w:marRight w:val="0"/>
      <w:marTop w:val="0"/>
      <w:marBottom w:val="0"/>
      <w:divBdr>
        <w:top w:val="none" w:sz="0" w:space="0" w:color="auto"/>
        <w:left w:val="none" w:sz="0" w:space="0" w:color="auto"/>
        <w:bottom w:val="none" w:sz="0" w:space="0" w:color="auto"/>
        <w:right w:val="none" w:sz="0" w:space="0" w:color="auto"/>
      </w:divBdr>
    </w:div>
    <w:div w:id="743839071">
      <w:bodyDiv w:val="1"/>
      <w:marLeft w:val="0"/>
      <w:marRight w:val="0"/>
      <w:marTop w:val="0"/>
      <w:marBottom w:val="0"/>
      <w:divBdr>
        <w:top w:val="none" w:sz="0" w:space="0" w:color="auto"/>
        <w:left w:val="none" w:sz="0" w:space="0" w:color="auto"/>
        <w:bottom w:val="none" w:sz="0" w:space="0" w:color="auto"/>
        <w:right w:val="none" w:sz="0" w:space="0" w:color="auto"/>
      </w:divBdr>
    </w:div>
    <w:div w:id="744184158">
      <w:bodyDiv w:val="1"/>
      <w:marLeft w:val="0"/>
      <w:marRight w:val="0"/>
      <w:marTop w:val="0"/>
      <w:marBottom w:val="0"/>
      <w:divBdr>
        <w:top w:val="none" w:sz="0" w:space="0" w:color="auto"/>
        <w:left w:val="none" w:sz="0" w:space="0" w:color="auto"/>
        <w:bottom w:val="none" w:sz="0" w:space="0" w:color="auto"/>
        <w:right w:val="none" w:sz="0" w:space="0" w:color="auto"/>
      </w:divBdr>
    </w:div>
    <w:div w:id="745498699">
      <w:bodyDiv w:val="1"/>
      <w:marLeft w:val="0"/>
      <w:marRight w:val="0"/>
      <w:marTop w:val="0"/>
      <w:marBottom w:val="0"/>
      <w:divBdr>
        <w:top w:val="none" w:sz="0" w:space="0" w:color="auto"/>
        <w:left w:val="none" w:sz="0" w:space="0" w:color="auto"/>
        <w:bottom w:val="none" w:sz="0" w:space="0" w:color="auto"/>
        <w:right w:val="none" w:sz="0" w:space="0" w:color="auto"/>
      </w:divBdr>
    </w:div>
    <w:div w:id="746000750">
      <w:bodyDiv w:val="1"/>
      <w:marLeft w:val="0"/>
      <w:marRight w:val="0"/>
      <w:marTop w:val="0"/>
      <w:marBottom w:val="0"/>
      <w:divBdr>
        <w:top w:val="none" w:sz="0" w:space="0" w:color="auto"/>
        <w:left w:val="none" w:sz="0" w:space="0" w:color="auto"/>
        <w:bottom w:val="none" w:sz="0" w:space="0" w:color="auto"/>
        <w:right w:val="none" w:sz="0" w:space="0" w:color="auto"/>
      </w:divBdr>
    </w:div>
    <w:div w:id="746537324">
      <w:bodyDiv w:val="1"/>
      <w:marLeft w:val="0"/>
      <w:marRight w:val="0"/>
      <w:marTop w:val="0"/>
      <w:marBottom w:val="0"/>
      <w:divBdr>
        <w:top w:val="none" w:sz="0" w:space="0" w:color="auto"/>
        <w:left w:val="none" w:sz="0" w:space="0" w:color="auto"/>
        <w:bottom w:val="none" w:sz="0" w:space="0" w:color="auto"/>
        <w:right w:val="none" w:sz="0" w:space="0" w:color="auto"/>
      </w:divBdr>
    </w:div>
    <w:div w:id="750852956">
      <w:bodyDiv w:val="1"/>
      <w:marLeft w:val="0"/>
      <w:marRight w:val="0"/>
      <w:marTop w:val="0"/>
      <w:marBottom w:val="0"/>
      <w:divBdr>
        <w:top w:val="none" w:sz="0" w:space="0" w:color="auto"/>
        <w:left w:val="none" w:sz="0" w:space="0" w:color="auto"/>
        <w:bottom w:val="none" w:sz="0" w:space="0" w:color="auto"/>
        <w:right w:val="none" w:sz="0" w:space="0" w:color="auto"/>
      </w:divBdr>
    </w:div>
    <w:div w:id="752046738">
      <w:bodyDiv w:val="1"/>
      <w:marLeft w:val="0"/>
      <w:marRight w:val="0"/>
      <w:marTop w:val="0"/>
      <w:marBottom w:val="0"/>
      <w:divBdr>
        <w:top w:val="none" w:sz="0" w:space="0" w:color="auto"/>
        <w:left w:val="none" w:sz="0" w:space="0" w:color="auto"/>
        <w:bottom w:val="none" w:sz="0" w:space="0" w:color="auto"/>
        <w:right w:val="none" w:sz="0" w:space="0" w:color="auto"/>
      </w:divBdr>
    </w:div>
    <w:div w:id="753355319">
      <w:bodyDiv w:val="1"/>
      <w:marLeft w:val="0"/>
      <w:marRight w:val="0"/>
      <w:marTop w:val="0"/>
      <w:marBottom w:val="0"/>
      <w:divBdr>
        <w:top w:val="none" w:sz="0" w:space="0" w:color="auto"/>
        <w:left w:val="none" w:sz="0" w:space="0" w:color="auto"/>
        <w:bottom w:val="none" w:sz="0" w:space="0" w:color="auto"/>
        <w:right w:val="none" w:sz="0" w:space="0" w:color="auto"/>
      </w:divBdr>
    </w:div>
    <w:div w:id="754673538">
      <w:bodyDiv w:val="1"/>
      <w:marLeft w:val="0"/>
      <w:marRight w:val="0"/>
      <w:marTop w:val="0"/>
      <w:marBottom w:val="0"/>
      <w:divBdr>
        <w:top w:val="none" w:sz="0" w:space="0" w:color="auto"/>
        <w:left w:val="none" w:sz="0" w:space="0" w:color="auto"/>
        <w:bottom w:val="none" w:sz="0" w:space="0" w:color="auto"/>
        <w:right w:val="none" w:sz="0" w:space="0" w:color="auto"/>
      </w:divBdr>
    </w:div>
    <w:div w:id="763763160">
      <w:bodyDiv w:val="1"/>
      <w:marLeft w:val="0"/>
      <w:marRight w:val="0"/>
      <w:marTop w:val="0"/>
      <w:marBottom w:val="0"/>
      <w:divBdr>
        <w:top w:val="none" w:sz="0" w:space="0" w:color="auto"/>
        <w:left w:val="none" w:sz="0" w:space="0" w:color="auto"/>
        <w:bottom w:val="none" w:sz="0" w:space="0" w:color="auto"/>
        <w:right w:val="none" w:sz="0" w:space="0" w:color="auto"/>
      </w:divBdr>
    </w:div>
    <w:div w:id="766273417">
      <w:bodyDiv w:val="1"/>
      <w:marLeft w:val="0"/>
      <w:marRight w:val="0"/>
      <w:marTop w:val="0"/>
      <w:marBottom w:val="0"/>
      <w:divBdr>
        <w:top w:val="none" w:sz="0" w:space="0" w:color="auto"/>
        <w:left w:val="none" w:sz="0" w:space="0" w:color="auto"/>
        <w:bottom w:val="none" w:sz="0" w:space="0" w:color="auto"/>
        <w:right w:val="none" w:sz="0" w:space="0" w:color="auto"/>
      </w:divBdr>
    </w:div>
    <w:div w:id="766655022">
      <w:bodyDiv w:val="1"/>
      <w:marLeft w:val="0"/>
      <w:marRight w:val="0"/>
      <w:marTop w:val="0"/>
      <w:marBottom w:val="0"/>
      <w:divBdr>
        <w:top w:val="none" w:sz="0" w:space="0" w:color="auto"/>
        <w:left w:val="none" w:sz="0" w:space="0" w:color="auto"/>
        <w:bottom w:val="none" w:sz="0" w:space="0" w:color="auto"/>
        <w:right w:val="none" w:sz="0" w:space="0" w:color="auto"/>
      </w:divBdr>
    </w:div>
    <w:div w:id="769155658">
      <w:bodyDiv w:val="1"/>
      <w:marLeft w:val="0"/>
      <w:marRight w:val="0"/>
      <w:marTop w:val="0"/>
      <w:marBottom w:val="0"/>
      <w:divBdr>
        <w:top w:val="none" w:sz="0" w:space="0" w:color="auto"/>
        <w:left w:val="none" w:sz="0" w:space="0" w:color="auto"/>
        <w:bottom w:val="none" w:sz="0" w:space="0" w:color="auto"/>
        <w:right w:val="none" w:sz="0" w:space="0" w:color="auto"/>
      </w:divBdr>
    </w:div>
    <w:div w:id="769929413">
      <w:bodyDiv w:val="1"/>
      <w:marLeft w:val="0"/>
      <w:marRight w:val="0"/>
      <w:marTop w:val="0"/>
      <w:marBottom w:val="0"/>
      <w:divBdr>
        <w:top w:val="none" w:sz="0" w:space="0" w:color="auto"/>
        <w:left w:val="none" w:sz="0" w:space="0" w:color="auto"/>
        <w:bottom w:val="none" w:sz="0" w:space="0" w:color="auto"/>
        <w:right w:val="none" w:sz="0" w:space="0" w:color="auto"/>
      </w:divBdr>
    </w:div>
    <w:div w:id="773019849">
      <w:bodyDiv w:val="1"/>
      <w:marLeft w:val="0"/>
      <w:marRight w:val="0"/>
      <w:marTop w:val="0"/>
      <w:marBottom w:val="0"/>
      <w:divBdr>
        <w:top w:val="none" w:sz="0" w:space="0" w:color="auto"/>
        <w:left w:val="none" w:sz="0" w:space="0" w:color="auto"/>
        <w:bottom w:val="none" w:sz="0" w:space="0" w:color="auto"/>
        <w:right w:val="none" w:sz="0" w:space="0" w:color="auto"/>
      </w:divBdr>
    </w:div>
    <w:div w:id="773785234">
      <w:bodyDiv w:val="1"/>
      <w:marLeft w:val="0"/>
      <w:marRight w:val="0"/>
      <w:marTop w:val="0"/>
      <w:marBottom w:val="0"/>
      <w:divBdr>
        <w:top w:val="none" w:sz="0" w:space="0" w:color="auto"/>
        <w:left w:val="none" w:sz="0" w:space="0" w:color="auto"/>
        <w:bottom w:val="none" w:sz="0" w:space="0" w:color="auto"/>
        <w:right w:val="none" w:sz="0" w:space="0" w:color="auto"/>
      </w:divBdr>
    </w:div>
    <w:div w:id="774787840">
      <w:bodyDiv w:val="1"/>
      <w:marLeft w:val="0"/>
      <w:marRight w:val="0"/>
      <w:marTop w:val="0"/>
      <w:marBottom w:val="0"/>
      <w:divBdr>
        <w:top w:val="none" w:sz="0" w:space="0" w:color="auto"/>
        <w:left w:val="none" w:sz="0" w:space="0" w:color="auto"/>
        <w:bottom w:val="none" w:sz="0" w:space="0" w:color="auto"/>
        <w:right w:val="none" w:sz="0" w:space="0" w:color="auto"/>
      </w:divBdr>
    </w:div>
    <w:div w:id="774864873">
      <w:bodyDiv w:val="1"/>
      <w:marLeft w:val="0"/>
      <w:marRight w:val="0"/>
      <w:marTop w:val="0"/>
      <w:marBottom w:val="0"/>
      <w:divBdr>
        <w:top w:val="none" w:sz="0" w:space="0" w:color="auto"/>
        <w:left w:val="none" w:sz="0" w:space="0" w:color="auto"/>
        <w:bottom w:val="none" w:sz="0" w:space="0" w:color="auto"/>
        <w:right w:val="none" w:sz="0" w:space="0" w:color="auto"/>
      </w:divBdr>
    </w:div>
    <w:div w:id="776142887">
      <w:bodyDiv w:val="1"/>
      <w:marLeft w:val="0"/>
      <w:marRight w:val="0"/>
      <w:marTop w:val="0"/>
      <w:marBottom w:val="0"/>
      <w:divBdr>
        <w:top w:val="none" w:sz="0" w:space="0" w:color="auto"/>
        <w:left w:val="none" w:sz="0" w:space="0" w:color="auto"/>
        <w:bottom w:val="none" w:sz="0" w:space="0" w:color="auto"/>
        <w:right w:val="none" w:sz="0" w:space="0" w:color="auto"/>
      </w:divBdr>
    </w:div>
    <w:div w:id="776296013">
      <w:bodyDiv w:val="1"/>
      <w:marLeft w:val="0"/>
      <w:marRight w:val="0"/>
      <w:marTop w:val="0"/>
      <w:marBottom w:val="0"/>
      <w:divBdr>
        <w:top w:val="none" w:sz="0" w:space="0" w:color="auto"/>
        <w:left w:val="none" w:sz="0" w:space="0" w:color="auto"/>
        <w:bottom w:val="none" w:sz="0" w:space="0" w:color="auto"/>
        <w:right w:val="none" w:sz="0" w:space="0" w:color="auto"/>
      </w:divBdr>
    </w:div>
    <w:div w:id="777063850">
      <w:bodyDiv w:val="1"/>
      <w:marLeft w:val="0"/>
      <w:marRight w:val="0"/>
      <w:marTop w:val="0"/>
      <w:marBottom w:val="0"/>
      <w:divBdr>
        <w:top w:val="none" w:sz="0" w:space="0" w:color="auto"/>
        <w:left w:val="none" w:sz="0" w:space="0" w:color="auto"/>
        <w:bottom w:val="none" w:sz="0" w:space="0" w:color="auto"/>
        <w:right w:val="none" w:sz="0" w:space="0" w:color="auto"/>
      </w:divBdr>
      <w:divsChild>
        <w:div w:id="575820253">
          <w:marLeft w:val="0"/>
          <w:marRight w:val="0"/>
          <w:marTop w:val="0"/>
          <w:marBottom w:val="0"/>
          <w:divBdr>
            <w:top w:val="none" w:sz="0" w:space="0" w:color="auto"/>
            <w:left w:val="none" w:sz="0" w:space="0" w:color="auto"/>
            <w:bottom w:val="none" w:sz="0" w:space="0" w:color="auto"/>
            <w:right w:val="none" w:sz="0" w:space="0" w:color="auto"/>
          </w:divBdr>
          <w:divsChild>
            <w:div w:id="1105419782">
              <w:marLeft w:val="0"/>
              <w:marRight w:val="0"/>
              <w:marTop w:val="0"/>
              <w:marBottom w:val="0"/>
              <w:divBdr>
                <w:top w:val="none" w:sz="0" w:space="0" w:color="auto"/>
                <w:left w:val="none" w:sz="0" w:space="0" w:color="auto"/>
                <w:bottom w:val="none" w:sz="0" w:space="0" w:color="auto"/>
                <w:right w:val="none" w:sz="0" w:space="0" w:color="auto"/>
              </w:divBdr>
              <w:divsChild>
                <w:div w:id="699165098">
                  <w:marLeft w:val="0"/>
                  <w:marRight w:val="0"/>
                  <w:marTop w:val="0"/>
                  <w:marBottom w:val="0"/>
                  <w:divBdr>
                    <w:top w:val="none" w:sz="0" w:space="0" w:color="auto"/>
                    <w:left w:val="none" w:sz="0" w:space="0" w:color="auto"/>
                    <w:bottom w:val="none" w:sz="0" w:space="0" w:color="auto"/>
                    <w:right w:val="none" w:sz="0" w:space="0" w:color="auto"/>
                  </w:divBdr>
                  <w:divsChild>
                    <w:div w:id="1927378653">
                      <w:marLeft w:val="0"/>
                      <w:marRight w:val="0"/>
                      <w:marTop w:val="0"/>
                      <w:marBottom w:val="0"/>
                      <w:divBdr>
                        <w:top w:val="none" w:sz="0" w:space="0" w:color="auto"/>
                        <w:left w:val="none" w:sz="0" w:space="0" w:color="auto"/>
                        <w:bottom w:val="none" w:sz="0" w:space="0" w:color="auto"/>
                        <w:right w:val="none" w:sz="0" w:space="0" w:color="auto"/>
                      </w:divBdr>
                      <w:divsChild>
                        <w:div w:id="1291206410">
                          <w:marLeft w:val="0"/>
                          <w:marRight w:val="0"/>
                          <w:marTop w:val="45"/>
                          <w:marBottom w:val="0"/>
                          <w:divBdr>
                            <w:top w:val="none" w:sz="0" w:space="0" w:color="auto"/>
                            <w:left w:val="none" w:sz="0" w:space="0" w:color="auto"/>
                            <w:bottom w:val="none" w:sz="0" w:space="0" w:color="auto"/>
                            <w:right w:val="none" w:sz="0" w:space="0" w:color="auto"/>
                          </w:divBdr>
                          <w:divsChild>
                            <w:div w:id="1052535267">
                              <w:marLeft w:val="2070"/>
                              <w:marRight w:val="3960"/>
                              <w:marTop w:val="0"/>
                              <w:marBottom w:val="0"/>
                              <w:divBdr>
                                <w:top w:val="none" w:sz="0" w:space="0" w:color="auto"/>
                                <w:left w:val="none" w:sz="0" w:space="0" w:color="auto"/>
                                <w:bottom w:val="none" w:sz="0" w:space="0" w:color="auto"/>
                                <w:right w:val="none" w:sz="0" w:space="0" w:color="auto"/>
                              </w:divBdr>
                              <w:divsChild>
                                <w:div w:id="1257978002">
                                  <w:marLeft w:val="0"/>
                                  <w:marRight w:val="0"/>
                                  <w:marTop w:val="0"/>
                                  <w:marBottom w:val="0"/>
                                  <w:divBdr>
                                    <w:top w:val="none" w:sz="0" w:space="0" w:color="auto"/>
                                    <w:left w:val="none" w:sz="0" w:space="0" w:color="auto"/>
                                    <w:bottom w:val="none" w:sz="0" w:space="0" w:color="auto"/>
                                    <w:right w:val="none" w:sz="0" w:space="0" w:color="auto"/>
                                  </w:divBdr>
                                  <w:divsChild>
                                    <w:div w:id="372846661">
                                      <w:marLeft w:val="0"/>
                                      <w:marRight w:val="0"/>
                                      <w:marTop w:val="0"/>
                                      <w:marBottom w:val="0"/>
                                      <w:divBdr>
                                        <w:top w:val="none" w:sz="0" w:space="0" w:color="auto"/>
                                        <w:left w:val="none" w:sz="0" w:space="0" w:color="auto"/>
                                        <w:bottom w:val="none" w:sz="0" w:space="0" w:color="auto"/>
                                        <w:right w:val="none" w:sz="0" w:space="0" w:color="auto"/>
                                      </w:divBdr>
                                      <w:divsChild>
                                        <w:div w:id="812135154">
                                          <w:marLeft w:val="0"/>
                                          <w:marRight w:val="0"/>
                                          <w:marTop w:val="0"/>
                                          <w:marBottom w:val="0"/>
                                          <w:divBdr>
                                            <w:top w:val="none" w:sz="0" w:space="0" w:color="auto"/>
                                            <w:left w:val="none" w:sz="0" w:space="0" w:color="auto"/>
                                            <w:bottom w:val="none" w:sz="0" w:space="0" w:color="auto"/>
                                            <w:right w:val="none" w:sz="0" w:space="0" w:color="auto"/>
                                          </w:divBdr>
                                          <w:divsChild>
                                            <w:div w:id="1414202416">
                                              <w:marLeft w:val="0"/>
                                              <w:marRight w:val="0"/>
                                              <w:marTop w:val="0"/>
                                              <w:marBottom w:val="0"/>
                                              <w:divBdr>
                                                <w:top w:val="none" w:sz="0" w:space="0" w:color="auto"/>
                                                <w:left w:val="none" w:sz="0" w:space="0" w:color="auto"/>
                                                <w:bottom w:val="none" w:sz="0" w:space="0" w:color="auto"/>
                                                <w:right w:val="none" w:sz="0" w:space="0" w:color="auto"/>
                                              </w:divBdr>
                                              <w:divsChild>
                                                <w:div w:id="1080325988">
                                                  <w:marLeft w:val="0"/>
                                                  <w:marRight w:val="0"/>
                                                  <w:marTop w:val="0"/>
                                                  <w:marBottom w:val="0"/>
                                                  <w:divBdr>
                                                    <w:top w:val="none" w:sz="0" w:space="0" w:color="auto"/>
                                                    <w:left w:val="none" w:sz="0" w:space="0" w:color="auto"/>
                                                    <w:bottom w:val="none" w:sz="0" w:space="0" w:color="auto"/>
                                                    <w:right w:val="none" w:sz="0" w:space="0" w:color="auto"/>
                                                  </w:divBdr>
                                                  <w:divsChild>
                                                    <w:div w:id="460272708">
                                                      <w:marLeft w:val="0"/>
                                                      <w:marRight w:val="0"/>
                                                      <w:marTop w:val="0"/>
                                                      <w:marBottom w:val="0"/>
                                                      <w:divBdr>
                                                        <w:top w:val="none" w:sz="0" w:space="0" w:color="auto"/>
                                                        <w:left w:val="none" w:sz="0" w:space="0" w:color="auto"/>
                                                        <w:bottom w:val="none" w:sz="0" w:space="0" w:color="auto"/>
                                                        <w:right w:val="none" w:sz="0" w:space="0" w:color="auto"/>
                                                      </w:divBdr>
                                                    </w:div>
                                                    <w:div w:id="741028791">
                                                      <w:marLeft w:val="0"/>
                                                      <w:marRight w:val="0"/>
                                                      <w:marTop w:val="0"/>
                                                      <w:marBottom w:val="0"/>
                                                      <w:divBdr>
                                                        <w:top w:val="none" w:sz="0" w:space="0" w:color="auto"/>
                                                        <w:left w:val="none" w:sz="0" w:space="0" w:color="auto"/>
                                                        <w:bottom w:val="none" w:sz="0" w:space="0" w:color="auto"/>
                                                        <w:right w:val="none" w:sz="0" w:space="0" w:color="auto"/>
                                                      </w:divBdr>
                                                    </w:div>
                                                    <w:div w:id="94955142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7219737">
      <w:bodyDiv w:val="1"/>
      <w:marLeft w:val="0"/>
      <w:marRight w:val="0"/>
      <w:marTop w:val="0"/>
      <w:marBottom w:val="0"/>
      <w:divBdr>
        <w:top w:val="none" w:sz="0" w:space="0" w:color="auto"/>
        <w:left w:val="none" w:sz="0" w:space="0" w:color="auto"/>
        <w:bottom w:val="none" w:sz="0" w:space="0" w:color="auto"/>
        <w:right w:val="none" w:sz="0" w:space="0" w:color="auto"/>
      </w:divBdr>
    </w:div>
    <w:div w:id="784808590">
      <w:bodyDiv w:val="1"/>
      <w:marLeft w:val="0"/>
      <w:marRight w:val="0"/>
      <w:marTop w:val="0"/>
      <w:marBottom w:val="0"/>
      <w:divBdr>
        <w:top w:val="none" w:sz="0" w:space="0" w:color="auto"/>
        <w:left w:val="none" w:sz="0" w:space="0" w:color="auto"/>
        <w:bottom w:val="none" w:sz="0" w:space="0" w:color="auto"/>
        <w:right w:val="none" w:sz="0" w:space="0" w:color="auto"/>
      </w:divBdr>
    </w:div>
    <w:div w:id="788627445">
      <w:bodyDiv w:val="1"/>
      <w:marLeft w:val="0"/>
      <w:marRight w:val="0"/>
      <w:marTop w:val="0"/>
      <w:marBottom w:val="0"/>
      <w:divBdr>
        <w:top w:val="none" w:sz="0" w:space="0" w:color="auto"/>
        <w:left w:val="none" w:sz="0" w:space="0" w:color="auto"/>
        <w:bottom w:val="none" w:sz="0" w:space="0" w:color="auto"/>
        <w:right w:val="none" w:sz="0" w:space="0" w:color="auto"/>
      </w:divBdr>
    </w:div>
    <w:div w:id="789084599">
      <w:bodyDiv w:val="1"/>
      <w:marLeft w:val="0"/>
      <w:marRight w:val="0"/>
      <w:marTop w:val="0"/>
      <w:marBottom w:val="0"/>
      <w:divBdr>
        <w:top w:val="none" w:sz="0" w:space="0" w:color="auto"/>
        <w:left w:val="none" w:sz="0" w:space="0" w:color="auto"/>
        <w:bottom w:val="none" w:sz="0" w:space="0" w:color="auto"/>
        <w:right w:val="none" w:sz="0" w:space="0" w:color="auto"/>
      </w:divBdr>
    </w:div>
    <w:div w:id="793257222">
      <w:bodyDiv w:val="1"/>
      <w:marLeft w:val="0"/>
      <w:marRight w:val="0"/>
      <w:marTop w:val="0"/>
      <w:marBottom w:val="0"/>
      <w:divBdr>
        <w:top w:val="none" w:sz="0" w:space="0" w:color="auto"/>
        <w:left w:val="none" w:sz="0" w:space="0" w:color="auto"/>
        <w:bottom w:val="none" w:sz="0" w:space="0" w:color="auto"/>
        <w:right w:val="none" w:sz="0" w:space="0" w:color="auto"/>
      </w:divBdr>
    </w:div>
    <w:div w:id="794635298">
      <w:bodyDiv w:val="1"/>
      <w:marLeft w:val="0"/>
      <w:marRight w:val="0"/>
      <w:marTop w:val="0"/>
      <w:marBottom w:val="0"/>
      <w:divBdr>
        <w:top w:val="none" w:sz="0" w:space="0" w:color="auto"/>
        <w:left w:val="none" w:sz="0" w:space="0" w:color="auto"/>
        <w:bottom w:val="none" w:sz="0" w:space="0" w:color="auto"/>
        <w:right w:val="none" w:sz="0" w:space="0" w:color="auto"/>
      </w:divBdr>
    </w:div>
    <w:div w:id="795103571">
      <w:bodyDiv w:val="1"/>
      <w:marLeft w:val="0"/>
      <w:marRight w:val="0"/>
      <w:marTop w:val="0"/>
      <w:marBottom w:val="0"/>
      <w:divBdr>
        <w:top w:val="none" w:sz="0" w:space="0" w:color="auto"/>
        <w:left w:val="none" w:sz="0" w:space="0" w:color="auto"/>
        <w:bottom w:val="none" w:sz="0" w:space="0" w:color="auto"/>
        <w:right w:val="none" w:sz="0" w:space="0" w:color="auto"/>
      </w:divBdr>
    </w:div>
    <w:div w:id="802625841">
      <w:bodyDiv w:val="1"/>
      <w:marLeft w:val="0"/>
      <w:marRight w:val="0"/>
      <w:marTop w:val="0"/>
      <w:marBottom w:val="0"/>
      <w:divBdr>
        <w:top w:val="none" w:sz="0" w:space="0" w:color="auto"/>
        <w:left w:val="none" w:sz="0" w:space="0" w:color="auto"/>
        <w:bottom w:val="none" w:sz="0" w:space="0" w:color="auto"/>
        <w:right w:val="none" w:sz="0" w:space="0" w:color="auto"/>
      </w:divBdr>
    </w:div>
    <w:div w:id="803616739">
      <w:bodyDiv w:val="1"/>
      <w:marLeft w:val="0"/>
      <w:marRight w:val="0"/>
      <w:marTop w:val="0"/>
      <w:marBottom w:val="0"/>
      <w:divBdr>
        <w:top w:val="none" w:sz="0" w:space="0" w:color="auto"/>
        <w:left w:val="none" w:sz="0" w:space="0" w:color="auto"/>
        <w:bottom w:val="none" w:sz="0" w:space="0" w:color="auto"/>
        <w:right w:val="none" w:sz="0" w:space="0" w:color="auto"/>
      </w:divBdr>
    </w:div>
    <w:div w:id="804859272">
      <w:bodyDiv w:val="1"/>
      <w:marLeft w:val="0"/>
      <w:marRight w:val="0"/>
      <w:marTop w:val="0"/>
      <w:marBottom w:val="0"/>
      <w:divBdr>
        <w:top w:val="none" w:sz="0" w:space="0" w:color="auto"/>
        <w:left w:val="none" w:sz="0" w:space="0" w:color="auto"/>
        <w:bottom w:val="none" w:sz="0" w:space="0" w:color="auto"/>
        <w:right w:val="none" w:sz="0" w:space="0" w:color="auto"/>
      </w:divBdr>
    </w:div>
    <w:div w:id="807480706">
      <w:bodyDiv w:val="1"/>
      <w:marLeft w:val="0"/>
      <w:marRight w:val="0"/>
      <w:marTop w:val="0"/>
      <w:marBottom w:val="0"/>
      <w:divBdr>
        <w:top w:val="none" w:sz="0" w:space="0" w:color="auto"/>
        <w:left w:val="none" w:sz="0" w:space="0" w:color="auto"/>
        <w:bottom w:val="none" w:sz="0" w:space="0" w:color="auto"/>
        <w:right w:val="none" w:sz="0" w:space="0" w:color="auto"/>
      </w:divBdr>
    </w:div>
    <w:div w:id="808940799">
      <w:bodyDiv w:val="1"/>
      <w:marLeft w:val="0"/>
      <w:marRight w:val="0"/>
      <w:marTop w:val="0"/>
      <w:marBottom w:val="0"/>
      <w:divBdr>
        <w:top w:val="none" w:sz="0" w:space="0" w:color="auto"/>
        <w:left w:val="none" w:sz="0" w:space="0" w:color="auto"/>
        <w:bottom w:val="none" w:sz="0" w:space="0" w:color="auto"/>
        <w:right w:val="none" w:sz="0" w:space="0" w:color="auto"/>
      </w:divBdr>
    </w:div>
    <w:div w:id="809328667">
      <w:bodyDiv w:val="1"/>
      <w:marLeft w:val="0"/>
      <w:marRight w:val="0"/>
      <w:marTop w:val="0"/>
      <w:marBottom w:val="0"/>
      <w:divBdr>
        <w:top w:val="none" w:sz="0" w:space="0" w:color="auto"/>
        <w:left w:val="none" w:sz="0" w:space="0" w:color="auto"/>
        <w:bottom w:val="none" w:sz="0" w:space="0" w:color="auto"/>
        <w:right w:val="none" w:sz="0" w:space="0" w:color="auto"/>
      </w:divBdr>
    </w:div>
    <w:div w:id="813913950">
      <w:bodyDiv w:val="1"/>
      <w:marLeft w:val="0"/>
      <w:marRight w:val="0"/>
      <w:marTop w:val="0"/>
      <w:marBottom w:val="0"/>
      <w:divBdr>
        <w:top w:val="none" w:sz="0" w:space="0" w:color="auto"/>
        <w:left w:val="none" w:sz="0" w:space="0" w:color="auto"/>
        <w:bottom w:val="none" w:sz="0" w:space="0" w:color="auto"/>
        <w:right w:val="none" w:sz="0" w:space="0" w:color="auto"/>
      </w:divBdr>
    </w:div>
    <w:div w:id="814689491">
      <w:bodyDiv w:val="1"/>
      <w:marLeft w:val="0"/>
      <w:marRight w:val="0"/>
      <w:marTop w:val="0"/>
      <w:marBottom w:val="0"/>
      <w:divBdr>
        <w:top w:val="none" w:sz="0" w:space="0" w:color="auto"/>
        <w:left w:val="none" w:sz="0" w:space="0" w:color="auto"/>
        <w:bottom w:val="none" w:sz="0" w:space="0" w:color="auto"/>
        <w:right w:val="none" w:sz="0" w:space="0" w:color="auto"/>
      </w:divBdr>
    </w:div>
    <w:div w:id="815530232">
      <w:bodyDiv w:val="1"/>
      <w:marLeft w:val="0"/>
      <w:marRight w:val="0"/>
      <w:marTop w:val="0"/>
      <w:marBottom w:val="0"/>
      <w:divBdr>
        <w:top w:val="none" w:sz="0" w:space="0" w:color="auto"/>
        <w:left w:val="none" w:sz="0" w:space="0" w:color="auto"/>
        <w:bottom w:val="none" w:sz="0" w:space="0" w:color="auto"/>
        <w:right w:val="none" w:sz="0" w:space="0" w:color="auto"/>
      </w:divBdr>
    </w:div>
    <w:div w:id="816067121">
      <w:bodyDiv w:val="1"/>
      <w:marLeft w:val="0"/>
      <w:marRight w:val="0"/>
      <w:marTop w:val="0"/>
      <w:marBottom w:val="0"/>
      <w:divBdr>
        <w:top w:val="none" w:sz="0" w:space="0" w:color="auto"/>
        <w:left w:val="none" w:sz="0" w:space="0" w:color="auto"/>
        <w:bottom w:val="none" w:sz="0" w:space="0" w:color="auto"/>
        <w:right w:val="none" w:sz="0" w:space="0" w:color="auto"/>
      </w:divBdr>
    </w:div>
    <w:div w:id="818378108">
      <w:bodyDiv w:val="1"/>
      <w:marLeft w:val="0"/>
      <w:marRight w:val="0"/>
      <w:marTop w:val="0"/>
      <w:marBottom w:val="0"/>
      <w:divBdr>
        <w:top w:val="none" w:sz="0" w:space="0" w:color="auto"/>
        <w:left w:val="none" w:sz="0" w:space="0" w:color="auto"/>
        <w:bottom w:val="none" w:sz="0" w:space="0" w:color="auto"/>
        <w:right w:val="none" w:sz="0" w:space="0" w:color="auto"/>
      </w:divBdr>
    </w:div>
    <w:div w:id="818691882">
      <w:bodyDiv w:val="1"/>
      <w:marLeft w:val="0"/>
      <w:marRight w:val="0"/>
      <w:marTop w:val="0"/>
      <w:marBottom w:val="0"/>
      <w:divBdr>
        <w:top w:val="none" w:sz="0" w:space="0" w:color="auto"/>
        <w:left w:val="none" w:sz="0" w:space="0" w:color="auto"/>
        <w:bottom w:val="none" w:sz="0" w:space="0" w:color="auto"/>
        <w:right w:val="none" w:sz="0" w:space="0" w:color="auto"/>
      </w:divBdr>
    </w:div>
    <w:div w:id="819227203">
      <w:bodyDiv w:val="1"/>
      <w:marLeft w:val="0"/>
      <w:marRight w:val="0"/>
      <w:marTop w:val="0"/>
      <w:marBottom w:val="0"/>
      <w:divBdr>
        <w:top w:val="none" w:sz="0" w:space="0" w:color="auto"/>
        <w:left w:val="none" w:sz="0" w:space="0" w:color="auto"/>
        <w:bottom w:val="none" w:sz="0" w:space="0" w:color="auto"/>
        <w:right w:val="none" w:sz="0" w:space="0" w:color="auto"/>
      </w:divBdr>
    </w:div>
    <w:div w:id="821311901">
      <w:bodyDiv w:val="1"/>
      <w:marLeft w:val="0"/>
      <w:marRight w:val="0"/>
      <w:marTop w:val="0"/>
      <w:marBottom w:val="0"/>
      <w:divBdr>
        <w:top w:val="none" w:sz="0" w:space="0" w:color="auto"/>
        <w:left w:val="none" w:sz="0" w:space="0" w:color="auto"/>
        <w:bottom w:val="none" w:sz="0" w:space="0" w:color="auto"/>
        <w:right w:val="none" w:sz="0" w:space="0" w:color="auto"/>
      </w:divBdr>
    </w:div>
    <w:div w:id="822240200">
      <w:bodyDiv w:val="1"/>
      <w:marLeft w:val="0"/>
      <w:marRight w:val="0"/>
      <w:marTop w:val="0"/>
      <w:marBottom w:val="0"/>
      <w:divBdr>
        <w:top w:val="none" w:sz="0" w:space="0" w:color="auto"/>
        <w:left w:val="none" w:sz="0" w:space="0" w:color="auto"/>
        <w:bottom w:val="none" w:sz="0" w:space="0" w:color="auto"/>
        <w:right w:val="none" w:sz="0" w:space="0" w:color="auto"/>
      </w:divBdr>
    </w:div>
    <w:div w:id="825438558">
      <w:bodyDiv w:val="1"/>
      <w:marLeft w:val="0"/>
      <w:marRight w:val="0"/>
      <w:marTop w:val="0"/>
      <w:marBottom w:val="0"/>
      <w:divBdr>
        <w:top w:val="none" w:sz="0" w:space="0" w:color="auto"/>
        <w:left w:val="none" w:sz="0" w:space="0" w:color="auto"/>
        <w:bottom w:val="none" w:sz="0" w:space="0" w:color="auto"/>
        <w:right w:val="none" w:sz="0" w:space="0" w:color="auto"/>
      </w:divBdr>
    </w:div>
    <w:div w:id="826703117">
      <w:bodyDiv w:val="1"/>
      <w:marLeft w:val="0"/>
      <w:marRight w:val="0"/>
      <w:marTop w:val="0"/>
      <w:marBottom w:val="0"/>
      <w:divBdr>
        <w:top w:val="none" w:sz="0" w:space="0" w:color="auto"/>
        <w:left w:val="none" w:sz="0" w:space="0" w:color="auto"/>
        <w:bottom w:val="none" w:sz="0" w:space="0" w:color="auto"/>
        <w:right w:val="none" w:sz="0" w:space="0" w:color="auto"/>
      </w:divBdr>
      <w:divsChild>
        <w:div w:id="518355788">
          <w:marLeft w:val="0"/>
          <w:marRight w:val="0"/>
          <w:marTop w:val="0"/>
          <w:marBottom w:val="0"/>
          <w:divBdr>
            <w:top w:val="none" w:sz="0" w:space="0" w:color="auto"/>
            <w:left w:val="none" w:sz="0" w:space="0" w:color="auto"/>
            <w:bottom w:val="none" w:sz="0" w:space="0" w:color="auto"/>
            <w:right w:val="none" w:sz="0" w:space="0" w:color="auto"/>
          </w:divBdr>
          <w:divsChild>
            <w:div w:id="402144761">
              <w:marLeft w:val="0"/>
              <w:marRight w:val="0"/>
              <w:marTop w:val="0"/>
              <w:marBottom w:val="0"/>
              <w:divBdr>
                <w:top w:val="none" w:sz="0" w:space="0" w:color="auto"/>
                <w:left w:val="none" w:sz="0" w:space="0" w:color="auto"/>
                <w:bottom w:val="none" w:sz="0" w:space="0" w:color="auto"/>
                <w:right w:val="none" w:sz="0" w:space="0" w:color="auto"/>
              </w:divBdr>
              <w:divsChild>
                <w:div w:id="104078846">
                  <w:marLeft w:val="0"/>
                  <w:marRight w:val="0"/>
                  <w:marTop w:val="0"/>
                  <w:marBottom w:val="0"/>
                  <w:divBdr>
                    <w:top w:val="none" w:sz="0" w:space="0" w:color="auto"/>
                    <w:left w:val="none" w:sz="0" w:space="0" w:color="auto"/>
                    <w:bottom w:val="none" w:sz="0" w:space="0" w:color="auto"/>
                    <w:right w:val="none" w:sz="0" w:space="0" w:color="auto"/>
                  </w:divBdr>
                  <w:divsChild>
                    <w:div w:id="321932590">
                      <w:marLeft w:val="0"/>
                      <w:marRight w:val="0"/>
                      <w:marTop w:val="0"/>
                      <w:marBottom w:val="0"/>
                      <w:divBdr>
                        <w:top w:val="none" w:sz="0" w:space="0" w:color="auto"/>
                        <w:left w:val="none" w:sz="0" w:space="0" w:color="auto"/>
                        <w:bottom w:val="none" w:sz="0" w:space="0" w:color="auto"/>
                        <w:right w:val="none" w:sz="0" w:space="0" w:color="auto"/>
                      </w:divBdr>
                      <w:divsChild>
                        <w:div w:id="1930963788">
                          <w:marLeft w:val="0"/>
                          <w:marRight w:val="0"/>
                          <w:marTop w:val="45"/>
                          <w:marBottom w:val="0"/>
                          <w:divBdr>
                            <w:top w:val="none" w:sz="0" w:space="0" w:color="auto"/>
                            <w:left w:val="none" w:sz="0" w:space="0" w:color="auto"/>
                            <w:bottom w:val="none" w:sz="0" w:space="0" w:color="auto"/>
                            <w:right w:val="none" w:sz="0" w:space="0" w:color="auto"/>
                          </w:divBdr>
                          <w:divsChild>
                            <w:div w:id="1161963783">
                              <w:marLeft w:val="2070"/>
                              <w:marRight w:val="3960"/>
                              <w:marTop w:val="0"/>
                              <w:marBottom w:val="0"/>
                              <w:divBdr>
                                <w:top w:val="none" w:sz="0" w:space="0" w:color="auto"/>
                                <w:left w:val="none" w:sz="0" w:space="0" w:color="auto"/>
                                <w:bottom w:val="none" w:sz="0" w:space="0" w:color="auto"/>
                                <w:right w:val="none" w:sz="0" w:space="0" w:color="auto"/>
                              </w:divBdr>
                              <w:divsChild>
                                <w:div w:id="1181629069">
                                  <w:marLeft w:val="0"/>
                                  <w:marRight w:val="0"/>
                                  <w:marTop w:val="0"/>
                                  <w:marBottom w:val="0"/>
                                  <w:divBdr>
                                    <w:top w:val="none" w:sz="0" w:space="0" w:color="auto"/>
                                    <w:left w:val="none" w:sz="0" w:space="0" w:color="auto"/>
                                    <w:bottom w:val="none" w:sz="0" w:space="0" w:color="auto"/>
                                    <w:right w:val="none" w:sz="0" w:space="0" w:color="auto"/>
                                  </w:divBdr>
                                  <w:divsChild>
                                    <w:div w:id="105197957">
                                      <w:marLeft w:val="0"/>
                                      <w:marRight w:val="0"/>
                                      <w:marTop w:val="0"/>
                                      <w:marBottom w:val="0"/>
                                      <w:divBdr>
                                        <w:top w:val="none" w:sz="0" w:space="0" w:color="auto"/>
                                        <w:left w:val="none" w:sz="0" w:space="0" w:color="auto"/>
                                        <w:bottom w:val="none" w:sz="0" w:space="0" w:color="auto"/>
                                        <w:right w:val="none" w:sz="0" w:space="0" w:color="auto"/>
                                      </w:divBdr>
                                      <w:divsChild>
                                        <w:div w:id="647712300">
                                          <w:marLeft w:val="0"/>
                                          <w:marRight w:val="0"/>
                                          <w:marTop w:val="0"/>
                                          <w:marBottom w:val="0"/>
                                          <w:divBdr>
                                            <w:top w:val="none" w:sz="0" w:space="0" w:color="auto"/>
                                            <w:left w:val="none" w:sz="0" w:space="0" w:color="auto"/>
                                            <w:bottom w:val="none" w:sz="0" w:space="0" w:color="auto"/>
                                            <w:right w:val="none" w:sz="0" w:space="0" w:color="auto"/>
                                          </w:divBdr>
                                          <w:divsChild>
                                            <w:div w:id="1894851023">
                                              <w:marLeft w:val="0"/>
                                              <w:marRight w:val="0"/>
                                              <w:marTop w:val="0"/>
                                              <w:marBottom w:val="0"/>
                                              <w:divBdr>
                                                <w:top w:val="none" w:sz="0" w:space="0" w:color="auto"/>
                                                <w:left w:val="none" w:sz="0" w:space="0" w:color="auto"/>
                                                <w:bottom w:val="none" w:sz="0" w:space="0" w:color="auto"/>
                                                <w:right w:val="none" w:sz="0" w:space="0" w:color="auto"/>
                                              </w:divBdr>
                                              <w:divsChild>
                                                <w:div w:id="1171605942">
                                                  <w:marLeft w:val="0"/>
                                                  <w:marRight w:val="0"/>
                                                  <w:marTop w:val="0"/>
                                                  <w:marBottom w:val="0"/>
                                                  <w:divBdr>
                                                    <w:top w:val="none" w:sz="0" w:space="0" w:color="auto"/>
                                                    <w:left w:val="none" w:sz="0" w:space="0" w:color="auto"/>
                                                    <w:bottom w:val="none" w:sz="0" w:space="0" w:color="auto"/>
                                                    <w:right w:val="none" w:sz="0" w:space="0" w:color="auto"/>
                                                  </w:divBdr>
                                                  <w:divsChild>
                                                    <w:div w:id="991565040">
                                                      <w:marLeft w:val="0"/>
                                                      <w:marRight w:val="0"/>
                                                      <w:marTop w:val="0"/>
                                                      <w:marBottom w:val="0"/>
                                                      <w:divBdr>
                                                        <w:top w:val="none" w:sz="0" w:space="0" w:color="auto"/>
                                                        <w:left w:val="none" w:sz="0" w:space="0" w:color="auto"/>
                                                        <w:bottom w:val="none" w:sz="0" w:space="0" w:color="auto"/>
                                                        <w:right w:val="none" w:sz="0" w:space="0" w:color="auto"/>
                                                      </w:divBdr>
                                                    </w:div>
                                                    <w:div w:id="17007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8596933">
      <w:bodyDiv w:val="1"/>
      <w:marLeft w:val="0"/>
      <w:marRight w:val="0"/>
      <w:marTop w:val="0"/>
      <w:marBottom w:val="0"/>
      <w:divBdr>
        <w:top w:val="none" w:sz="0" w:space="0" w:color="auto"/>
        <w:left w:val="none" w:sz="0" w:space="0" w:color="auto"/>
        <w:bottom w:val="none" w:sz="0" w:space="0" w:color="auto"/>
        <w:right w:val="none" w:sz="0" w:space="0" w:color="auto"/>
      </w:divBdr>
    </w:div>
    <w:div w:id="828712848">
      <w:bodyDiv w:val="1"/>
      <w:marLeft w:val="0"/>
      <w:marRight w:val="0"/>
      <w:marTop w:val="0"/>
      <w:marBottom w:val="0"/>
      <w:divBdr>
        <w:top w:val="none" w:sz="0" w:space="0" w:color="auto"/>
        <w:left w:val="none" w:sz="0" w:space="0" w:color="auto"/>
        <w:bottom w:val="none" w:sz="0" w:space="0" w:color="auto"/>
        <w:right w:val="none" w:sz="0" w:space="0" w:color="auto"/>
      </w:divBdr>
    </w:div>
    <w:div w:id="834303283">
      <w:bodyDiv w:val="1"/>
      <w:marLeft w:val="0"/>
      <w:marRight w:val="0"/>
      <w:marTop w:val="0"/>
      <w:marBottom w:val="0"/>
      <w:divBdr>
        <w:top w:val="none" w:sz="0" w:space="0" w:color="auto"/>
        <w:left w:val="none" w:sz="0" w:space="0" w:color="auto"/>
        <w:bottom w:val="none" w:sz="0" w:space="0" w:color="auto"/>
        <w:right w:val="none" w:sz="0" w:space="0" w:color="auto"/>
      </w:divBdr>
    </w:div>
    <w:div w:id="836460555">
      <w:bodyDiv w:val="1"/>
      <w:marLeft w:val="0"/>
      <w:marRight w:val="0"/>
      <w:marTop w:val="0"/>
      <w:marBottom w:val="0"/>
      <w:divBdr>
        <w:top w:val="none" w:sz="0" w:space="0" w:color="auto"/>
        <w:left w:val="none" w:sz="0" w:space="0" w:color="auto"/>
        <w:bottom w:val="none" w:sz="0" w:space="0" w:color="auto"/>
        <w:right w:val="none" w:sz="0" w:space="0" w:color="auto"/>
      </w:divBdr>
    </w:div>
    <w:div w:id="840043493">
      <w:bodyDiv w:val="1"/>
      <w:marLeft w:val="0"/>
      <w:marRight w:val="0"/>
      <w:marTop w:val="0"/>
      <w:marBottom w:val="0"/>
      <w:divBdr>
        <w:top w:val="none" w:sz="0" w:space="0" w:color="auto"/>
        <w:left w:val="none" w:sz="0" w:space="0" w:color="auto"/>
        <w:bottom w:val="none" w:sz="0" w:space="0" w:color="auto"/>
        <w:right w:val="none" w:sz="0" w:space="0" w:color="auto"/>
      </w:divBdr>
    </w:div>
    <w:div w:id="840896410">
      <w:bodyDiv w:val="1"/>
      <w:marLeft w:val="0"/>
      <w:marRight w:val="0"/>
      <w:marTop w:val="0"/>
      <w:marBottom w:val="0"/>
      <w:divBdr>
        <w:top w:val="none" w:sz="0" w:space="0" w:color="auto"/>
        <w:left w:val="none" w:sz="0" w:space="0" w:color="auto"/>
        <w:bottom w:val="none" w:sz="0" w:space="0" w:color="auto"/>
        <w:right w:val="none" w:sz="0" w:space="0" w:color="auto"/>
      </w:divBdr>
    </w:div>
    <w:div w:id="844173488">
      <w:bodyDiv w:val="1"/>
      <w:marLeft w:val="0"/>
      <w:marRight w:val="0"/>
      <w:marTop w:val="0"/>
      <w:marBottom w:val="0"/>
      <w:divBdr>
        <w:top w:val="none" w:sz="0" w:space="0" w:color="auto"/>
        <w:left w:val="none" w:sz="0" w:space="0" w:color="auto"/>
        <w:bottom w:val="none" w:sz="0" w:space="0" w:color="auto"/>
        <w:right w:val="none" w:sz="0" w:space="0" w:color="auto"/>
      </w:divBdr>
    </w:div>
    <w:div w:id="847450474">
      <w:bodyDiv w:val="1"/>
      <w:marLeft w:val="0"/>
      <w:marRight w:val="0"/>
      <w:marTop w:val="0"/>
      <w:marBottom w:val="0"/>
      <w:divBdr>
        <w:top w:val="none" w:sz="0" w:space="0" w:color="auto"/>
        <w:left w:val="none" w:sz="0" w:space="0" w:color="auto"/>
        <w:bottom w:val="none" w:sz="0" w:space="0" w:color="auto"/>
        <w:right w:val="none" w:sz="0" w:space="0" w:color="auto"/>
      </w:divBdr>
    </w:div>
    <w:div w:id="849298613">
      <w:bodyDiv w:val="1"/>
      <w:marLeft w:val="0"/>
      <w:marRight w:val="0"/>
      <w:marTop w:val="0"/>
      <w:marBottom w:val="0"/>
      <w:divBdr>
        <w:top w:val="none" w:sz="0" w:space="0" w:color="auto"/>
        <w:left w:val="none" w:sz="0" w:space="0" w:color="auto"/>
        <w:bottom w:val="none" w:sz="0" w:space="0" w:color="auto"/>
        <w:right w:val="none" w:sz="0" w:space="0" w:color="auto"/>
      </w:divBdr>
    </w:div>
    <w:div w:id="850947032">
      <w:bodyDiv w:val="1"/>
      <w:marLeft w:val="0"/>
      <w:marRight w:val="0"/>
      <w:marTop w:val="0"/>
      <w:marBottom w:val="0"/>
      <w:divBdr>
        <w:top w:val="none" w:sz="0" w:space="0" w:color="auto"/>
        <w:left w:val="none" w:sz="0" w:space="0" w:color="auto"/>
        <w:bottom w:val="none" w:sz="0" w:space="0" w:color="auto"/>
        <w:right w:val="none" w:sz="0" w:space="0" w:color="auto"/>
      </w:divBdr>
    </w:div>
    <w:div w:id="851724779">
      <w:bodyDiv w:val="1"/>
      <w:marLeft w:val="0"/>
      <w:marRight w:val="0"/>
      <w:marTop w:val="0"/>
      <w:marBottom w:val="0"/>
      <w:divBdr>
        <w:top w:val="none" w:sz="0" w:space="0" w:color="auto"/>
        <w:left w:val="none" w:sz="0" w:space="0" w:color="auto"/>
        <w:bottom w:val="none" w:sz="0" w:space="0" w:color="auto"/>
        <w:right w:val="none" w:sz="0" w:space="0" w:color="auto"/>
      </w:divBdr>
    </w:div>
    <w:div w:id="852065817">
      <w:bodyDiv w:val="1"/>
      <w:marLeft w:val="0"/>
      <w:marRight w:val="0"/>
      <w:marTop w:val="0"/>
      <w:marBottom w:val="0"/>
      <w:divBdr>
        <w:top w:val="none" w:sz="0" w:space="0" w:color="auto"/>
        <w:left w:val="none" w:sz="0" w:space="0" w:color="auto"/>
        <w:bottom w:val="none" w:sz="0" w:space="0" w:color="auto"/>
        <w:right w:val="none" w:sz="0" w:space="0" w:color="auto"/>
      </w:divBdr>
    </w:div>
    <w:div w:id="852383498">
      <w:bodyDiv w:val="1"/>
      <w:marLeft w:val="0"/>
      <w:marRight w:val="0"/>
      <w:marTop w:val="0"/>
      <w:marBottom w:val="0"/>
      <w:divBdr>
        <w:top w:val="none" w:sz="0" w:space="0" w:color="auto"/>
        <w:left w:val="none" w:sz="0" w:space="0" w:color="auto"/>
        <w:bottom w:val="none" w:sz="0" w:space="0" w:color="auto"/>
        <w:right w:val="none" w:sz="0" w:space="0" w:color="auto"/>
      </w:divBdr>
    </w:div>
    <w:div w:id="852915428">
      <w:bodyDiv w:val="1"/>
      <w:marLeft w:val="0"/>
      <w:marRight w:val="0"/>
      <w:marTop w:val="0"/>
      <w:marBottom w:val="0"/>
      <w:divBdr>
        <w:top w:val="none" w:sz="0" w:space="0" w:color="auto"/>
        <w:left w:val="none" w:sz="0" w:space="0" w:color="auto"/>
        <w:bottom w:val="none" w:sz="0" w:space="0" w:color="auto"/>
        <w:right w:val="none" w:sz="0" w:space="0" w:color="auto"/>
      </w:divBdr>
    </w:div>
    <w:div w:id="853344332">
      <w:bodyDiv w:val="1"/>
      <w:marLeft w:val="0"/>
      <w:marRight w:val="0"/>
      <w:marTop w:val="0"/>
      <w:marBottom w:val="0"/>
      <w:divBdr>
        <w:top w:val="none" w:sz="0" w:space="0" w:color="auto"/>
        <w:left w:val="none" w:sz="0" w:space="0" w:color="auto"/>
        <w:bottom w:val="none" w:sz="0" w:space="0" w:color="auto"/>
        <w:right w:val="none" w:sz="0" w:space="0" w:color="auto"/>
      </w:divBdr>
    </w:div>
    <w:div w:id="853954438">
      <w:bodyDiv w:val="1"/>
      <w:marLeft w:val="0"/>
      <w:marRight w:val="0"/>
      <w:marTop w:val="0"/>
      <w:marBottom w:val="0"/>
      <w:divBdr>
        <w:top w:val="none" w:sz="0" w:space="0" w:color="auto"/>
        <w:left w:val="none" w:sz="0" w:space="0" w:color="auto"/>
        <w:bottom w:val="none" w:sz="0" w:space="0" w:color="auto"/>
        <w:right w:val="none" w:sz="0" w:space="0" w:color="auto"/>
      </w:divBdr>
    </w:div>
    <w:div w:id="855462749">
      <w:bodyDiv w:val="1"/>
      <w:marLeft w:val="0"/>
      <w:marRight w:val="0"/>
      <w:marTop w:val="0"/>
      <w:marBottom w:val="0"/>
      <w:divBdr>
        <w:top w:val="none" w:sz="0" w:space="0" w:color="auto"/>
        <w:left w:val="none" w:sz="0" w:space="0" w:color="auto"/>
        <w:bottom w:val="none" w:sz="0" w:space="0" w:color="auto"/>
        <w:right w:val="none" w:sz="0" w:space="0" w:color="auto"/>
      </w:divBdr>
    </w:div>
    <w:div w:id="858154943">
      <w:bodyDiv w:val="1"/>
      <w:marLeft w:val="0"/>
      <w:marRight w:val="0"/>
      <w:marTop w:val="0"/>
      <w:marBottom w:val="0"/>
      <w:divBdr>
        <w:top w:val="none" w:sz="0" w:space="0" w:color="auto"/>
        <w:left w:val="none" w:sz="0" w:space="0" w:color="auto"/>
        <w:bottom w:val="none" w:sz="0" w:space="0" w:color="auto"/>
        <w:right w:val="none" w:sz="0" w:space="0" w:color="auto"/>
      </w:divBdr>
    </w:div>
    <w:div w:id="858199984">
      <w:bodyDiv w:val="1"/>
      <w:marLeft w:val="0"/>
      <w:marRight w:val="0"/>
      <w:marTop w:val="0"/>
      <w:marBottom w:val="0"/>
      <w:divBdr>
        <w:top w:val="none" w:sz="0" w:space="0" w:color="auto"/>
        <w:left w:val="none" w:sz="0" w:space="0" w:color="auto"/>
        <w:bottom w:val="none" w:sz="0" w:space="0" w:color="auto"/>
        <w:right w:val="none" w:sz="0" w:space="0" w:color="auto"/>
      </w:divBdr>
    </w:div>
    <w:div w:id="858619826">
      <w:bodyDiv w:val="1"/>
      <w:marLeft w:val="0"/>
      <w:marRight w:val="0"/>
      <w:marTop w:val="0"/>
      <w:marBottom w:val="0"/>
      <w:divBdr>
        <w:top w:val="none" w:sz="0" w:space="0" w:color="auto"/>
        <w:left w:val="none" w:sz="0" w:space="0" w:color="auto"/>
        <w:bottom w:val="none" w:sz="0" w:space="0" w:color="auto"/>
        <w:right w:val="none" w:sz="0" w:space="0" w:color="auto"/>
      </w:divBdr>
    </w:div>
    <w:div w:id="861240179">
      <w:bodyDiv w:val="1"/>
      <w:marLeft w:val="0"/>
      <w:marRight w:val="0"/>
      <w:marTop w:val="0"/>
      <w:marBottom w:val="0"/>
      <w:divBdr>
        <w:top w:val="none" w:sz="0" w:space="0" w:color="auto"/>
        <w:left w:val="none" w:sz="0" w:space="0" w:color="auto"/>
        <w:bottom w:val="none" w:sz="0" w:space="0" w:color="auto"/>
        <w:right w:val="none" w:sz="0" w:space="0" w:color="auto"/>
      </w:divBdr>
    </w:div>
    <w:div w:id="862524325">
      <w:bodyDiv w:val="1"/>
      <w:marLeft w:val="0"/>
      <w:marRight w:val="0"/>
      <w:marTop w:val="0"/>
      <w:marBottom w:val="0"/>
      <w:divBdr>
        <w:top w:val="none" w:sz="0" w:space="0" w:color="auto"/>
        <w:left w:val="none" w:sz="0" w:space="0" w:color="auto"/>
        <w:bottom w:val="none" w:sz="0" w:space="0" w:color="auto"/>
        <w:right w:val="none" w:sz="0" w:space="0" w:color="auto"/>
      </w:divBdr>
    </w:div>
    <w:div w:id="864367613">
      <w:bodyDiv w:val="1"/>
      <w:marLeft w:val="0"/>
      <w:marRight w:val="0"/>
      <w:marTop w:val="0"/>
      <w:marBottom w:val="0"/>
      <w:divBdr>
        <w:top w:val="none" w:sz="0" w:space="0" w:color="auto"/>
        <w:left w:val="none" w:sz="0" w:space="0" w:color="auto"/>
        <w:bottom w:val="none" w:sz="0" w:space="0" w:color="auto"/>
        <w:right w:val="none" w:sz="0" w:space="0" w:color="auto"/>
      </w:divBdr>
    </w:div>
    <w:div w:id="864560177">
      <w:bodyDiv w:val="1"/>
      <w:marLeft w:val="0"/>
      <w:marRight w:val="0"/>
      <w:marTop w:val="0"/>
      <w:marBottom w:val="0"/>
      <w:divBdr>
        <w:top w:val="none" w:sz="0" w:space="0" w:color="auto"/>
        <w:left w:val="none" w:sz="0" w:space="0" w:color="auto"/>
        <w:bottom w:val="none" w:sz="0" w:space="0" w:color="auto"/>
        <w:right w:val="none" w:sz="0" w:space="0" w:color="auto"/>
      </w:divBdr>
    </w:div>
    <w:div w:id="867177229">
      <w:bodyDiv w:val="1"/>
      <w:marLeft w:val="0"/>
      <w:marRight w:val="0"/>
      <w:marTop w:val="0"/>
      <w:marBottom w:val="0"/>
      <w:divBdr>
        <w:top w:val="none" w:sz="0" w:space="0" w:color="auto"/>
        <w:left w:val="none" w:sz="0" w:space="0" w:color="auto"/>
        <w:bottom w:val="none" w:sz="0" w:space="0" w:color="auto"/>
        <w:right w:val="none" w:sz="0" w:space="0" w:color="auto"/>
      </w:divBdr>
    </w:div>
    <w:div w:id="867569668">
      <w:bodyDiv w:val="1"/>
      <w:marLeft w:val="0"/>
      <w:marRight w:val="0"/>
      <w:marTop w:val="0"/>
      <w:marBottom w:val="0"/>
      <w:divBdr>
        <w:top w:val="none" w:sz="0" w:space="0" w:color="auto"/>
        <w:left w:val="none" w:sz="0" w:space="0" w:color="auto"/>
        <w:bottom w:val="none" w:sz="0" w:space="0" w:color="auto"/>
        <w:right w:val="none" w:sz="0" w:space="0" w:color="auto"/>
      </w:divBdr>
    </w:div>
    <w:div w:id="867959535">
      <w:bodyDiv w:val="1"/>
      <w:marLeft w:val="0"/>
      <w:marRight w:val="0"/>
      <w:marTop w:val="0"/>
      <w:marBottom w:val="0"/>
      <w:divBdr>
        <w:top w:val="none" w:sz="0" w:space="0" w:color="auto"/>
        <w:left w:val="none" w:sz="0" w:space="0" w:color="auto"/>
        <w:bottom w:val="none" w:sz="0" w:space="0" w:color="auto"/>
        <w:right w:val="none" w:sz="0" w:space="0" w:color="auto"/>
      </w:divBdr>
    </w:div>
    <w:div w:id="868295455">
      <w:bodyDiv w:val="1"/>
      <w:marLeft w:val="0"/>
      <w:marRight w:val="0"/>
      <w:marTop w:val="0"/>
      <w:marBottom w:val="0"/>
      <w:divBdr>
        <w:top w:val="none" w:sz="0" w:space="0" w:color="auto"/>
        <w:left w:val="none" w:sz="0" w:space="0" w:color="auto"/>
        <w:bottom w:val="none" w:sz="0" w:space="0" w:color="auto"/>
        <w:right w:val="none" w:sz="0" w:space="0" w:color="auto"/>
      </w:divBdr>
    </w:div>
    <w:div w:id="868445122">
      <w:bodyDiv w:val="1"/>
      <w:marLeft w:val="0"/>
      <w:marRight w:val="0"/>
      <w:marTop w:val="0"/>
      <w:marBottom w:val="0"/>
      <w:divBdr>
        <w:top w:val="none" w:sz="0" w:space="0" w:color="auto"/>
        <w:left w:val="none" w:sz="0" w:space="0" w:color="auto"/>
        <w:bottom w:val="none" w:sz="0" w:space="0" w:color="auto"/>
        <w:right w:val="none" w:sz="0" w:space="0" w:color="auto"/>
      </w:divBdr>
    </w:div>
    <w:div w:id="870612200">
      <w:bodyDiv w:val="1"/>
      <w:marLeft w:val="0"/>
      <w:marRight w:val="0"/>
      <w:marTop w:val="0"/>
      <w:marBottom w:val="0"/>
      <w:divBdr>
        <w:top w:val="none" w:sz="0" w:space="0" w:color="auto"/>
        <w:left w:val="none" w:sz="0" w:space="0" w:color="auto"/>
        <w:bottom w:val="none" w:sz="0" w:space="0" w:color="auto"/>
        <w:right w:val="none" w:sz="0" w:space="0" w:color="auto"/>
      </w:divBdr>
    </w:div>
    <w:div w:id="872039967">
      <w:bodyDiv w:val="1"/>
      <w:marLeft w:val="0"/>
      <w:marRight w:val="0"/>
      <w:marTop w:val="0"/>
      <w:marBottom w:val="0"/>
      <w:divBdr>
        <w:top w:val="none" w:sz="0" w:space="0" w:color="auto"/>
        <w:left w:val="none" w:sz="0" w:space="0" w:color="auto"/>
        <w:bottom w:val="none" w:sz="0" w:space="0" w:color="auto"/>
        <w:right w:val="none" w:sz="0" w:space="0" w:color="auto"/>
      </w:divBdr>
    </w:div>
    <w:div w:id="872769762">
      <w:bodyDiv w:val="1"/>
      <w:marLeft w:val="0"/>
      <w:marRight w:val="0"/>
      <w:marTop w:val="0"/>
      <w:marBottom w:val="0"/>
      <w:divBdr>
        <w:top w:val="none" w:sz="0" w:space="0" w:color="auto"/>
        <w:left w:val="none" w:sz="0" w:space="0" w:color="auto"/>
        <w:bottom w:val="none" w:sz="0" w:space="0" w:color="auto"/>
        <w:right w:val="none" w:sz="0" w:space="0" w:color="auto"/>
      </w:divBdr>
    </w:div>
    <w:div w:id="873927156">
      <w:bodyDiv w:val="1"/>
      <w:marLeft w:val="0"/>
      <w:marRight w:val="0"/>
      <w:marTop w:val="0"/>
      <w:marBottom w:val="0"/>
      <w:divBdr>
        <w:top w:val="none" w:sz="0" w:space="0" w:color="auto"/>
        <w:left w:val="none" w:sz="0" w:space="0" w:color="auto"/>
        <w:bottom w:val="none" w:sz="0" w:space="0" w:color="auto"/>
        <w:right w:val="none" w:sz="0" w:space="0" w:color="auto"/>
      </w:divBdr>
    </w:div>
    <w:div w:id="874124376">
      <w:bodyDiv w:val="1"/>
      <w:marLeft w:val="0"/>
      <w:marRight w:val="0"/>
      <w:marTop w:val="0"/>
      <w:marBottom w:val="0"/>
      <w:divBdr>
        <w:top w:val="none" w:sz="0" w:space="0" w:color="auto"/>
        <w:left w:val="none" w:sz="0" w:space="0" w:color="auto"/>
        <w:bottom w:val="none" w:sz="0" w:space="0" w:color="auto"/>
        <w:right w:val="none" w:sz="0" w:space="0" w:color="auto"/>
      </w:divBdr>
    </w:div>
    <w:div w:id="874537909">
      <w:bodyDiv w:val="1"/>
      <w:marLeft w:val="0"/>
      <w:marRight w:val="0"/>
      <w:marTop w:val="0"/>
      <w:marBottom w:val="0"/>
      <w:divBdr>
        <w:top w:val="none" w:sz="0" w:space="0" w:color="auto"/>
        <w:left w:val="none" w:sz="0" w:space="0" w:color="auto"/>
        <w:bottom w:val="none" w:sz="0" w:space="0" w:color="auto"/>
        <w:right w:val="none" w:sz="0" w:space="0" w:color="auto"/>
      </w:divBdr>
    </w:div>
    <w:div w:id="877009727">
      <w:bodyDiv w:val="1"/>
      <w:marLeft w:val="0"/>
      <w:marRight w:val="0"/>
      <w:marTop w:val="0"/>
      <w:marBottom w:val="0"/>
      <w:divBdr>
        <w:top w:val="none" w:sz="0" w:space="0" w:color="auto"/>
        <w:left w:val="none" w:sz="0" w:space="0" w:color="auto"/>
        <w:bottom w:val="none" w:sz="0" w:space="0" w:color="auto"/>
        <w:right w:val="none" w:sz="0" w:space="0" w:color="auto"/>
      </w:divBdr>
    </w:div>
    <w:div w:id="879363109">
      <w:bodyDiv w:val="1"/>
      <w:marLeft w:val="0"/>
      <w:marRight w:val="0"/>
      <w:marTop w:val="0"/>
      <w:marBottom w:val="0"/>
      <w:divBdr>
        <w:top w:val="none" w:sz="0" w:space="0" w:color="auto"/>
        <w:left w:val="none" w:sz="0" w:space="0" w:color="auto"/>
        <w:bottom w:val="none" w:sz="0" w:space="0" w:color="auto"/>
        <w:right w:val="none" w:sz="0" w:space="0" w:color="auto"/>
      </w:divBdr>
    </w:div>
    <w:div w:id="879589243">
      <w:bodyDiv w:val="1"/>
      <w:marLeft w:val="0"/>
      <w:marRight w:val="0"/>
      <w:marTop w:val="0"/>
      <w:marBottom w:val="0"/>
      <w:divBdr>
        <w:top w:val="none" w:sz="0" w:space="0" w:color="auto"/>
        <w:left w:val="none" w:sz="0" w:space="0" w:color="auto"/>
        <w:bottom w:val="none" w:sz="0" w:space="0" w:color="auto"/>
        <w:right w:val="none" w:sz="0" w:space="0" w:color="auto"/>
      </w:divBdr>
    </w:div>
    <w:div w:id="879900880">
      <w:bodyDiv w:val="1"/>
      <w:marLeft w:val="0"/>
      <w:marRight w:val="0"/>
      <w:marTop w:val="0"/>
      <w:marBottom w:val="0"/>
      <w:divBdr>
        <w:top w:val="none" w:sz="0" w:space="0" w:color="auto"/>
        <w:left w:val="none" w:sz="0" w:space="0" w:color="auto"/>
        <w:bottom w:val="none" w:sz="0" w:space="0" w:color="auto"/>
        <w:right w:val="none" w:sz="0" w:space="0" w:color="auto"/>
      </w:divBdr>
    </w:div>
    <w:div w:id="881013144">
      <w:bodyDiv w:val="1"/>
      <w:marLeft w:val="0"/>
      <w:marRight w:val="0"/>
      <w:marTop w:val="0"/>
      <w:marBottom w:val="0"/>
      <w:divBdr>
        <w:top w:val="none" w:sz="0" w:space="0" w:color="auto"/>
        <w:left w:val="none" w:sz="0" w:space="0" w:color="auto"/>
        <w:bottom w:val="none" w:sz="0" w:space="0" w:color="auto"/>
        <w:right w:val="none" w:sz="0" w:space="0" w:color="auto"/>
      </w:divBdr>
    </w:div>
    <w:div w:id="881404445">
      <w:bodyDiv w:val="1"/>
      <w:marLeft w:val="0"/>
      <w:marRight w:val="0"/>
      <w:marTop w:val="0"/>
      <w:marBottom w:val="0"/>
      <w:divBdr>
        <w:top w:val="none" w:sz="0" w:space="0" w:color="auto"/>
        <w:left w:val="none" w:sz="0" w:space="0" w:color="auto"/>
        <w:bottom w:val="none" w:sz="0" w:space="0" w:color="auto"/>
        <w:right w:val="none" w:sz="0" w:space="0" w:color="auto"/>
      </w:divBdr>
    </w:div>
    <w:div w:id="887061126">
      <w:bodyDiv w:val="1"/>
      <w:marLeft w:val="0"/>
      <w:marRight w:val="0"/>
      <w:marTop w:val="0"/>
      <w:marBottom w:val="0"/>
      <w:divBdr>
        <w:top w:val="none" w:sz="0" w:space="0" w:color="auto"/>
        <w:left w:val="none" w:sz="0" w:space="0" w:color="auto"/>
        <w:bottom w:val="none" w:sz="0" w:space="0" w:color="auto"/>
        <w:right w:val="none" w:sz="0" w:space="0" w:color="auto"/>
      </w:divBdr>
    </w:div>
    <w:div w:id="890924388">
      <w:bodyDiv w:val="1"/>
      <w:marLeft w:val="0"/>
      <w:marRight w:val="0"/>
      <w:marTop w:val="0"/>
      <w:marBottom w:val="0"/>
      <w:divBdr>
        <w:top w:val="none" w:sz="0" w:space="0" w:color="auto"/>
        <w:left w:val="none" w:sz="0" w:space="0" w:color="auto"/>
        <w:bottom w:val="none" w:sz="0" w:space="0" w:color="auto"/>
        <w:right w:val="none" w:sz="0" w:space="0" w:color="auto"/>
      </w:divBdr>
    </w:div>
    <w:div w:id="891381807">
      <w:bodyDiv w:val="1"/>
      <w:marLeft w:val="0"/>
      <w:marRight w:val="0"/>
      <w:marTop w:val="0"/>
      <w:marBottom w:val="0"/>
      <w:divBdr>
        <w:top w:val="none" w:sz="0" w:space="0" w:color="auto"/>
        <w:left w:val="none" w:sz="0" w:space="0" w:color="auto"/>
        <w:bottom w:val="none" w:sz="0" w:space="0" w:color="auto"/>
        <w:right w:val="none" w:sz="0" w:space="0" w:color="auto"/>
      </w:divBdr>
    </w:div>
    <w:div w:id="891497411">
      <w:bodyDiv w:val="1"/>
      <w:marLeft w:val="0"/>
      <w:marRight w:val="0"/>
      <w:marTop w:val="0"/>
      <w:marBottom w:val="0"/>
      <w:divBdr>
        <w:top w:val="none" w:sz="0" w:space="0" w:color="auto"/>
        <w:left w:val="none" w:sz="0" w:space="0" w:color="auto"/>
        <w:bottom w:val="none" w:sz="0" w:space="0" w:color="auto"/>
        <w:right w:val="none" w:sz="0" w:space="0" w:color="auto"/>
      </w:divBdr>
    </w:div>
    <w:div w:id="891498433">
      <w:bodyDiv w:val="1"/>
      <w:marLeft w:val="0"/>
      <w:marRight w:val="0"/>
      <w:marTop w:val="0"/>
      <w:marBottom w:val="0"/>
      <w:divBdr>
        <w:top w:val="none" w:sz="0" w:space="0" w:color="auto"/>
        <w:left w:val="none" w:sz="0" w:space="0" w:color="auto"/>
        <w:bottom w:val="none" w:sz="0" w:space="0" w:color="auto"/>
        <w:right w:val="none" w:sz="0" w:space="0" w:color="auto"/>
      </w:divBdr>
    </w:div>
    <w:div w:id="891506395">
      <w:bodyDiv w:val="1"/>
      <w:marLeft w:val="0"/>
      <w:marRight w:val="0"/>
      <w:marTop w:val="0"/>
      <w:marBottom w:val="0"/>
      <w:divBdr>
        <w:top w:val="none" w:sz="0" w:space="0" w:color="auto"/>
        <w:left w:val="none" w:sz="0" w:space="0" w:color="auto"/>
        <w:bottom w:val="none" w:sz="0" w:space="0" w:color="auto"/>
        <w:right w:val="none" w:sz="0" w:space="0" w:color="auto"/>
      </w:divBdr>
    </w:div>
    <w:div w:id="893665173">
      <w:bodyDiv w:val="1"/>
      <w:marLeft w:val="0"/>
      <w:marRight w:val="0"/>
      <w:marTop w:val="0"/>
      <w:marBottom w:val="0"/>
      <w:divBdr>
        <w:top w:val="none" w:sz="0" w:space="0" w:color="auto"/>
        <w:left w:val="none" w:sz="0" w:space="0" w:color="auto"/>
        <w:bottom w:val="none" w:sz="0" w:space="0" w:color="auto"/>
        <w:right w:val="none" w:sz="0" w:space="0" w:color="auto"/>
      </w:divBdr>
    </w:div>
    <w:div w:id="893933088">
      <w:bodyDiv w:val="1"/>
      <w:marLeft w:val="0"/>
      <w:marRight w:val="0"/>
      <w:marTop w:val="0"/>
      <w:marBottom w:val="0"/>
      <w:divBdr>
        <w:top w:val="none" w:sz="0" w:space="0" w:color="auto"/>
        <w:left w:val="none" w:sz="0" w:space="0" w:color="auto"/>
        <w:bottom w:val="none" w:sz="0" w:space="0" w:color="auto"/>
        <w:right w:val="none" w:sz="0" w:space="0" w:color="auto"/>
      </w:divBdr>
    </w:div>
    <w:div w:id="896818082">
      <w:bodyDiv w:val="1"/>
      <w:marLeft w:val="0"/>
      <w:marRight w:val="0"/>
      <w:marTop w:val="0"/>
      <w:marBottom w:val="0"/>
      <w:divBdr>
        <w:top w:val="none" w:sz="0" w:space="0" w:color="auto"/>
        <w:left w:val="none" w:sz="0" w:space="0" w:color="auto"/>
        <w:bottom w:val="none" w:sz="0" w:space="0" w:color="auto"/>
        <w:right w:val="none" w:sz="0" w:space="0" w:color="auto"/>
      </w:divBdr>
    </w:div>
    <w:div w:id="897132713">
      <w:bodyDiv w:val="1"/>
      <w:marLeft w:val="0"/>
      <w:marRight w:val="0"/>
      <w:marTop w:val="0"/>
      <w:marBottom w:val="0"/>
      <w:divBdr>
        <w:top w:val="none" w:sz="0" w:space="0" w:color="auto"/>
        <w:left w:val="none" w:sz="0" w:space="0" w:color="auto"/>
        <w:bottom w:val="none" w:sz="0" w:space="0" w:color="auto"/>
        <w:right w:val="none" w:sz="0" w:space="0" w:color="auto"/>
      </w:divBdr>
    </w:div>
    <w:div w:id="897402923">
      <w:bodyDiv w:val="1"/>
      <w:marLeft w:val="0"/>
      <w:marRight w:val="0"/>
      <w:marTop w:val="0"/>
      <w:marBottom w:val="0"/>
      <w:divBdr>
        <w:top w:val="none" w:sz="0" w:space="0" w:color="auto"/>
        <w:left w:val="none" w:sz="0" w:space="0" w:color="auto"/>
        <w:bottom w:val="none" w:sz="0" w:space="0" w:color="auto"/>
        <w:right w:val="none" w:sz="0" w:space="0" w:color="auto"/>
      </w:divBdr>
      <w:divsChild>
        <w:div w:id="1281187321">
          <w:marLeft w:val="0"/>
          <w:marRight w:val="0"/>
          <w:marTop w:val="0"/>
          <w:marBottom w:val="0"/>
          <w:divBdr>
            <w:top w:val="none" w:sz="0" w:space="0" w:color="auto"/>
            <w:left w:val="none" w:sz="0" w:space="0" w:color="auto"/>
            <w:bottom w:val="none" w:sz="0" w:space="0" w:color="auto"/>
            <w:right w:val="none" w:sz="0" w:space="0" w:color="auto"/>
          </w:divBdr>
          <w:divsChild>
            <w:div w:id="2005935642">
              <w:marLeft w:val="0"/>
              <w:marRight w:val="0"/>
              <w:marTop w:val="0"/>
              <w:marBottom w:val="0"/>
              <w:divBdr>
                <w:top w:val="none" w:sz="0" w:space="0" w:color="auto"/>
                <w:left w:val="none" w:sz="0" w:space="0" w:color="auto"/>
                <w:bottom w:val="none" w:sz="0" w:space="0" w:color="auto"/>
                <w:right w:val="none" w:sz="0" w:space="0" w:color="auto"/>
              </w:divBdr>
              <w:divsChild>
                <w:div w:id="1257593831">
                  <w:marLeft w:val="0"/>
                  <w:marRight w:val="0"/>
                  <w:marTop w:val="0"/>
                  <w:marBottom w:val="0"/>
                  <w:divBdr>
                    <w:top w:val="none" w:sz="0" w:space="0" w:color="auto"/>
                    <w:left w:val="none" w:sz="0" w:space="0" w:color="auto"/>
                    <w:bottom w:val="none" w:sz="0" w:space="0" w:color="auto"/>
                    <w:right w:val="none" w:sz="0" w:space="0" w:color="auto"/>
                  </w:divBdr>
                </w:div>
                <w:div w:id="2006395807">
                  <w:marLeft w:val="0"/>
                  <w:marRight w:val="0"/>
                  <w:marTop w:val="0"/>
                  <w:marBottom w:val="0"/>
                  <w:divBdr>
                    <w:top w:val="none" w:sz="0" w:space="0" w:color="auto"/>
                    <w:left w:val="none" w:sz="0" w:space="0" w:color="auto"/>
                    <w:bottom w:val="none" w:sz="0" w:space="0" w:color="auto"/>
                    <w:right w:val="none" w:sz="0" w:space="0" w:color="auto"/>
                  </w:divBdr>
                  <w:divsChild>
                    <w:div w:id="364839769">
                      <w:marLeft w:val="0"/>
                      <w:marRight w:val="0"/>
                      <w:marTop w:val="0"/>
                      <w:marBottom w:val="0"/>
                      <w:divBdr>
                        <w:top w:val="none" w:sz="0" w:space="0" w:color="auto"/>
                        <w:left w:val="none" w:sz="0" w:space="0" w:color="auto"/>
                        <w:bottom w:val="none" w:sz="0" w:space="0" w:color="auto"/>
                        <w:right w:val="none" w:sz="0" w:space="0" w:color="auto"/>
                      </w:divBdr>
                      <w:divsChild>
                        <w:div w:id="110589100">
                          <w:marLeft w:val="0"/>
                          <w:marRight w:val="0"/>
                          <w:marTop w:val="0"/>
                          <w:marBottom w:val="0"/>
                          <w:divBdr>
                            <w:top w:val="none" w:sz="0" w:space="0" w:color="auto"/>
                            <w:left w:val="none" w:sz="0" w:space="0" w:color="auto"/>
                            <w:bottom w:val="none" w:sz="0" w:space="0" w:color="auto"/>
                            <w:right w:val="none" w:sz="0" w:space="0" w:color="auto"/>
                          </w:divBdr>
                          <w:divsChild>
                            <w:div w:id="1233350200">
                              <w:marLeft w:val="0"/>
                              <w:marRight w:val="0"/>
                              <w:marTop w:val="0"/>
                              <w:marBottom w:val="0"/>
                              <w:divBdr>
                                <w:top w:val="none" w:sz="0" w:space="0" w:color="auto"/>
                                <w:left w:val="none" w:sz="0" w:space="0" w:color="auto"/>
                                <w:bottom w:val="none" w:sz="0" w:space="0" w:color="auto"/>
                                <w:right w:val="none" w:sz="0" w:space="0" w:color="auto"/>
                              </w:divBdr>
                              <w:divsChild>
                                <w:div w:id="558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25035">
                      <w:marLeft w:val="0"/>
                      <w:marRight w:val="0"/>
                      <w:marTop w:val="0"/>
                      <w:marBottom w:val="0"/>
                      <w:divBdr>
                        <w:top w:val="none" w:sz="0" w:space="0" w:color="auto"/>
                        <w:left w:val="none" w:sz="0" w:space="0" w:color="auto"/>
                        <w:bottom w:val="none" w:sz="0" w:space="0" w:color="auto"/>
                        <w:right w:val="none" w:sz="0" w:space="0" w:color="auto"/>
                      </w:divBdr>
                      <w:divsChild>
                        <w:div w:id="321541822">
                          <w:marLeft w:val="0"/>
                          <w:marRight w:val="0"/>
                          <w:marTop w:val="0"/>
                          <w:marBottom w:val="0"/>
                          <w:divBdr>
                            <w:top w:val="none" w:sz="0" w:space="0" w:color="auto"/>
                            <w:left w:val="none" w:sz="0" w:space="0" w:color="auto"/>
                            <w:bottom w:val="none" w:sz="0" w:space="0" w:color="auto"/>
                            <w:right w:val="none" w:sz="0" w:space="0" w:color="auto"/>
                          </w:divBdr>
                        </w:div>
                        <w:div w:id="12943600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04098895">
      <w:bodyDiv w:val="1"/>
      <w:marLeft w:val="0"/>
      <w:marRight w:val="0"/>
      <w:marTop w:val="0"/>
      <w:marBottom w:val="0"/>
      <w:divBdr>
        <w:top w:val="none" w:sz="0" w:space="0" w:color="auto"/>
        <w:left w:val="none" w:sz="0" w:space="0" w:color="auto"/>
        <w:bottom w:val="none" w:sz="0" w:space="0" w:color="auto"/>
        <w:right w:val="none" w:sz="0" w:space="0" w:color="auto"/>
      </w:divBdr>
    </w:div>
    <w:div w:id="904340923">
      <w:bodyDiv w:val="1"/>
      <w:marLeft w:val="0"/>
      <w:marRight w:val="0"/>
      <w:marTop w:val="0"/>
      <w:marBottom w:val="0"/>
      <w:divBdr>
        <w:top w:val="none" w:sz="0" w:space="0" w:color="auto"/>
        <w:left w:val="none" w:sz="0" w:space="0" w:color="auto"/>
        <w:bottom w:val="none" w:sz="0" w:space="0" w:color="auto"/>
        <w:right w:val="none" w:sz="0" w:space="0" w:color="auto"/>
      </w:divBdr>
    </w:div>
    <w:div w:id="904796926">
      <w:bodyDiv w:val="1"/>
      <w:marLeft w:val="0"/>
      <w:marRight w:val="0"/>
      <w:marTop w:val="0"/>
      <w:marBottom w:val="0"/>
      <w:divBdr>
        <w:top w:val="none" w:sz="0" w:space="0" w:color="auto"/>
        <w:left w:val="none" w:sz="0" w:space="0" w:color="auto"/>
        <w:bottom w:val="none" w:sz="0" w:space="0" w:color="auto"/>
        <w:right w:val="none" w:sz="0" w:space="0" w:color="auto"/>
      </w:divBdr>
    </w:div>
    <w:div w:id="905799478">
      <w:bodyDiv w:val="1"/>
      <w:marLeft w:val="0"/>
      <w:marRight w:val="0"/>
      <w:marTop w:val="0"/>
      <w:marBottom w:val="0"/>
      <w:divBdr>
        <w:top w:val="none" w:sz="0" w:space="0" w:color="auto"/>
        <w:left w:val="none" w:sz="0" w:space="0" w:color="auto"/>
        <w:bottom w:val="none" w:sz="0" w:space="0" w:color="auto"/>
        <w:right w:val="none" w:sz="0" w:space="0" w:color="auto"/>
      </w:divBdr>
    </w:div>
    <w:div w:id="907770129">
      <w:bodyDiv w:val="1"/>
      <w:marLeft w:val="0"/>
      <w:marRight w:val="0"/>
      <w:marTop w:val="0"/>
      <w:marBottom w:val="0"/>
      <w:divBdr>
        <w:top w:val="none" w:sz="0" w:space="0" w:color="auto"/>
        <w:left w:val="none" w:sz="0" w:space="0" w:color="auto"/>
        <w:bottom w:val="none" w:sz="0" w:space="0" w:color="auto"/>
        <w:right w:val="none" w:sz="0" w:space="0" w:color="auto"/>
      </w:divBdr>
    </w:div>
    <w:div w:id="907810510">
      <w:bodyDiv w:val="1"/>
      <w:marLeft w:val="0"/>
      <w:marRight w:val="0"/>
      <w:marTop w:val="0"/>
      <w:marBottom w:val="0"/>
      <w:divBdr>
        <w:top w:val="none" w:sz="0" w:space="0" w:color="auto"/>
        <w:left w:val="none" w:sz="0" w:space="0" w:color="auto"/>
        <w:bottom w:val="none" w:sz="0" w:space="0" w:color="auto"/>
        <w:right w:val="none" w:sz="0" w:space="0" w:color="auto"/>
      </w:divBdr>
    </w:div>
    <w:div w:id="908727750">
      <w:bodyDiv w:val="1"/>
      <w:marLeft w:val="0"/>
      <w:marRight w:val="0"/>
      <w:marTop w:val="0"/>
      <w:marBottom w:val="0"/>
      <w:divBdr>
        <w:top w:val="none" w:sz="0" w:space="0" w:color="auto"/>
        <w:left w:val="none" w:sz="0" w:space="0" w:color="auto"/>
        <w:bottom w:val="none" w:sz="0" w:space="0" w:color="auto"/>
        <w:right w:val="none" w:sz="0" w:space="0" w:color="auto"/>
      </w:divBdr>
    </w:div>
    <w:div w:id="909005308">
      <w:bodyDiv w:val="1"/>
      <w:marLeft w:val="0"/>
      <w:marRight w:val="0"/>
      <w:marTop w:val="0"/>
      <w:marBottom w:val="0"/>
      <w:divBdr>
        <w:top w:val="none" w:sz="0" w:space="0" w:color="auto"/>
        <w:left w:val="none" w:sz="0" w:space="0" w:color="auto"/>
        <w:bottom w:val="none" w:sz="0" w:space="0" w:color="auto"/>
        <w:right w:val="none" w:sz="0" w:space="0" w:color="auto"/>
      </w:divBdr>
    </w:div>
    <w:div w:id="909392307">
      <w:bodyDiv w:val="1"/>
      <w:marLeft w:val="0"/>
      <w:marRight w:val="0"/>
      <w:marTop w:val="0"/>
      <w:marBottom w:val="0"/>
      <w:divBdr>
        <w:top w:val="none" w:sz="0" w:space="0" w:color="auto"/>
        <w:left w:val="none" w:sz="0" w:space="0" w:color="auto"/>
        <w:bottom w:val="none" w:sz="0" w:space="0" w:color="auto"/>
        <w:right w:val="none" w:sz="0" w:space="0" w:color="auto"/>
      </w:divBdr>
    </w:div>
    <w:div w:id="909727345">
      <w:bodyDiv w:val="1"/>
      <w:marLeft w:val="0"/>
      <w:marRight w:val="0"/>
      <w:marTop w:val="0"/>
      <w:marBottom w:val="0"/>
      <w:divBdr>
        <w:top w:val="none" w:sz="0" w:space="0" w:color="auto"/>
        <w:left w:val="none" w:sz="0" w:space="0" w:color="auto"/>
        <w:bottom w:val="none" w:sz="0" w:space="0" w:color="auto"/>
        <w:right w:val="none" w:sz="0" w:space="0" w:color="auto"/>
      </w:divBdr>
      <w:divsChild>
        <w:div w:id="912928599">
          <w:marLeft w:val="0"/>
          <w:marRight w:val="0"/>
          <w:marTop w:val="0"/>
          <w:marBottom w:val="0"/>
          <w:divBdr>
            <w:top w:val="none" w:sz="0" w:space="0" w:color="auto"/>
            <w:left w:val="none" w:sz="0" w:space="0" w:color="auto"/>
            <w:bottom w:val="none" w:sz="0" w:space="0" w:color="auto"/>
            <w:right w:val="none" w:sz="0" w:space="0" w:color="auto"/>
          </w:divBdr>
          <w:divsChild>
            <w:div w:id="1191072058">
              <w:marLeft w:val="0"/>
              <w:marRight w:val="0"/>
              <w:marTop w:val="0"/>
              <w:marBottom w:val="0"/>
              <w:divBdr>
                <w:top w:val="none" w:sz="0" w:space="0" w:color="auto"/>
                <w:left w:val="none" w:sz="0" w:space="0" w:color="auto"/>
                <w:bottom w:val="none" w:sz="0" w:space="0" w:color="auto"/>
                <w:right w:val="none" w:sz="0" w:space="0" w:color="auto"/>
              </w:divBdr>
              <w:divsChild>
                <w:div w:id="183325638">
                  <w:marLeft w:val="0"/>
                  <w:marRight w:val="0"/>
                  <w:marTop w:val="0"/>
                  <w:marBottom w:val="0"/>
                  <w:divBdr>
                    <w:top w:val="none" w:sz="0" w:space="0" w:color="auto"/>
                    <w:left w:val="none" w:sz="0" w:space="0" w:color="auto"/>
                    <w:bottom w:val="none" w:sz="0" w:space="0" w:color="auto"/>
                    <w:right w:val="none" w:sz="0" w:space="0" w:color="auto"/>
                  </w:divBdr>
                </w:div>
                <w:div w:id="18830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7394">
      <w:bodyDiv w:val="1"/>
      <w:marLeft w:val="0"/>
      <w:marRight w:val="0"/>
      <w:marTop w:val="0"/>
      <w:marBottom w:val="0"/>
      <w:divBdr>
        <w:top w:val="none" w:sz="0" w:space="0" w:color="auto"/>
        <w:left w:val="none" w:sz="0" w:space="0" w:color="auto"/>
        <w:bottom w:val="none" w:sz="0" w:space="0" w:color="auto"/>
        <w:right w:val="none" w:sz="0" w:space="0" w:color="auto"/>
      </w:divBdr>
    </w:div>
    <w:div w:id="910968328">
      <w:bodyDiv w:val="1"/>
      <w:marLeft w:val="0"/>
      <w:marRight w:val="0"/>
      <w:marTop w:val="0"/>
      <w:marBottom w:val="0"/>
      <w:divBdr>
        <w:top w:val="none" w:sz="0" w:space="0" w:color="auto"/>
        <w:left w:val="none" w:sz="0" w:space="0" w:color="auto"/>
        <w:bottom w:val="none" w:sz="0" w:space="0" w:color="auto"/>
        <w:right w:val="none" w:sz="0" w:space="0" w:color="auto"/>
      </w:divBdr>
    </w:div>
    <w:div w:id="910968735">
      <w:bodyDiv w:val="1"/>
      <w:marLeft w:val="0"/>
      <w:marRight w:val="0"/>
      <w:marTop w:val="0"/>
      <w:marBottom w:val="0"/>
      <w:divBdr>
        <w:top w:val="none" w:sz="0" w:space="0" w:color="auto"/>
        <w:left w:val="none" w:sz="0" w:space="0" w:color="auto"/>
        <w:bottom w:val="none" w:sz="0" w:space="0" w:color="auto"/>
        <w:right w:val="none" w:sz="0" w:space="0" w:color="auto"/>
      </w:divBdr>
    </w:div>
    <w:div w:id="912424385">
      <w:bodyDiv w:val="1"/>
      <w:marLeft w:val="0"/>
      <w:marRight w:val="0"/>
      <w:marTop w:val="0"/>
      <w:marBottom w:val="0"/>
      <w:divBdr>
        <w:top w:val="none" w:sz="0" w:space="0" w:color="auto"/>
        <w:left w:val="none" w:sz="0" w:space="0" w:color="auto"/>
        <w:bottom w:val="none" w:sz="0" w:space="0" w:color="auto"/>
        <w:right w:val="none" w:sz="0" w:space="0" w:color="auto"/>
      </w:divBdr>
    </w:div>
    <w:div w:id="912858533">
      <w:bodyDiv w:val="1"/>
      <w:marLeft w:val="0"/>
      <w:marRight w:val="0"/>
      <w:marTop w:val="0"/>
      <w:marBottom w:val="0"/>
      <w:divBdr>
        <w:top w:val="none" w:sz="0" w:space="0" w:color="auto"/>
        <w:left w:val="none" w:sz="0" w:space="0" w:color="auto"/>
        <w:bottom w:val="none" w:sz="0" w:space="0" w:color="auto"/>
        <w:right w:val="none" w:sz="0" w:space="0" w:color="auto"/>
      </w:divBdr>
    </w:div>
    <w:div w:id="913976588">
      <w:bodyDiv w:val="1"/>
      <w:marLeft w:val="0"/>
      <w:marRight w:val="0"/>
      <w:marTop w:val="0"/>
      <w:marBottom w:val="0"/>
      <w:divBdr>
        <w:top w:val="none" w:sz="0" w:space="0" w:color="auto"/>
        <w:left w:val="none" w:sz="0" w:space="0" w:color="auto"/>
        <w:bottom w:val="none" w:sz="0" w:space="0" w:color="auto"/>
        <w:right w:val="none" w:sz="0" w:space="0" w:color="auto"/>
      </w:divBdr>
    </w:div>
    <w:div w:id="914511522">
      <w:bodyDiv w:val="1"/>
      <w:marLeft w:val="0"/>
      <w:marRight w:val="0"/>
      <w:marTop w:val="0"/>
      <w:marBottom w:val="0"/>
      <w:divBdr>
        <w:top w:val="none" w:sz="0" w:space="0" w:color="auto"/>
        <w:left w:val="none" w:sz="0" w:space="0" w:color="auto"/>
        <w:bottom w:val="none" w:sz="0" w:space="0" w:color="auto"/>
        <w:right w:val="none" w:sz="0" w:space="0" w:color="auto"/>
      </w:divBdr>
    </w:div>
    <w:div w:id="915438400">
      <w:bodyDiv w:val="1"/>
      <w:marLeft w:val="0"/>
      <w:marRight w:val="0"/>
      <w:marTop w:val="0"/>
      <w:marBottom w:val="0"/>
      <w:divBdr>
        <w:top w:val="none" w:sz="0" w:space="0" w:color="auto"/>
        <w:left w:val="none" w:sz="0" w:space="0" w:color="auto"/>
        <w:bottom w:val="none" w:sz="0" w:space="0" w:color="auto"/>
        <w:right w:val="none" w:sz="0" w:space="0" w:color="auto"/>
      </w:divBdr>
    </w:div>
    <w:div w:id="919682363">
      <w:bodyDiv w:val="1"/>
      <w:marLeft w:val="0"/>
      <w:marRight w:val="0"/>
      <w:marTop w:val="0"/>
      <w:marBottom w:val="0"/>
      <w:divBdr>
        <w:top w:val="none" w:sz="0" w:space="0" w:color="auto"/>
        <w:left w:val="none" w:sz="0" w:space="0" w:color="auto"/>
        <w:bottom w:val="none" w:sz="0" w:space="0" w:color="auto"/>
        <w:right w:val="none" w:sz="0" w:space="0" w:color="auto"/>
      </w:divBdr>
    </w:div>
    <w:div w:id="919756232">
      <w:bodyDiv w:val="1"/>
      <w:marLeft w:val="0"/>
      <w:marRight w:val="0"/>
      <w:marTop w:val="0"/>
      <w:marBottom w:val="0"/>
      <w:divBdr>
        <w:top w:val="none" w:sz="0" w:space="0" w:color="auto"/>
        <w:left w:val="none" w:sz="0" w:space="0" w:color="auto"/>
        <w:bottom w:val="none" w:sz="0" w:space="0" w:color="auto"/>
        <w:right w:val="none" w:sz="0" w:space="0" w:color="auto"/>
      </w:divBdr>
    </w:div>
    <w:div w:id="919952178">
      <w:bodyDiv w:val="1"/>
      <w:marLeft w:val="0"/>
      <w:marRight w:val="0"/>
      <w:marTop w:val="0"/>
      <w:marBottom w:val="0"/>
      <w:divBdr>
        <w:top w:val="none" w:sz="0" w:space="0" w:color="auto"/>
        <w:left w:val="none" w:sz="0" w:space="0" w:color="auto"/>
        <w:bottom w:val="none" w:sz="0" w:space="0" w:color="auto"/>
        <w:right w:val="none" w:sz="0" w:space="0" w:color="auto"/>
      </w:divBdr>
    </w:div>
    <w:div w:id="920679463">
      <w:bodyDiv w:val="1"/>
      <w:marLeft w:val="0"/>
      <w:marRight w:val="0"/>
      <w:marTop w:val="0"/>
      <w:marBottom w:val="0"/>
      <w:divBdr>
        <w:top w:val="none" w:sz="0" w:space="0" w:color="auto"/>
        <w:left w:val="none" w:sz="0" w:space="0" w:color="auto"/>
        <w:bottom w:val="none" w:sz="0" w:space="0" w:color="auto"/>
        <w:right w:val="none" w:sz="0" w:space="0" w:color="auto"/>
      </w:divBdr>
    </w:div>
    <w:div w:id="922421407">
      <w:bodyDiv w:val="1"/>
      <w:marLeft w:val="0"/>
      <w:marRight w:val="0"/>
      <w:marTop w:val="0"/>
      <w:marBottom w:val="0"/>
      <w:divBdr>
        <w:top w:val="none" w:sz="0" w:space="0" w:color="auto"/>
        <w:left w:val="none" w:sz="0" w:space="0" w:color="auto"/>
        <w:bottom w:val="none" w:sz="0" w:space="0" w:color="auto"/>
        <w:right w:val="none" w:sz="0" w:space="0" w:color="auto"/>
      </w:divBdr>
    </w:div>
    <w:div w:id="923343092">
      <w:bodyDiv w:val="1"/>
      <w:marLeft w:val="0"/>
      <w:marRight w:val="0"/>
      <w:marTop w:val="0"/>
      <w:marBottom w:val="0"/>
      <w:divBdr>
        <w:top w:val="none" w:sz="0" w:space="0" w:color="auto"/>
        <w:left w:val="none" w:sz="0" w:space="0" w:color="auto"/>
        <w:bottom w:val="none" w:sz="0" w:space="0" w:color="auto"/>
        <w:right w:val="none" w:sz="0" w:space="0" w:color="auto"/>
      </w:divBdr>
    </w:div>
    <w:div w:id="925454720">
      <w:bodyDiv w:val="1"/>
      <w:marLeft w:val="0"/>
      <w:marRight w:val="0"/>
      <w:marTop w:val="0"/>
      <w:marBottom w:val="0"/>
      <w:divBdr>
        <w:top w:val="none" w:sz="0" w:space="0" w:color="auto"/>
        <w:left w:val="none" w:sz="0" w:space="0" w:color="auto"/>
        <w:bottom w:val="none" w:sz="0" w:space="0" w:color="auto"/>
        <w:right w:val="none" w:sz="0" w:space="0" w:color="auto"/>
      </w:divBdr>
    </w:div>
    <w:div w:id="926041209">
      <w:bodyDiv w:val="1"/>
      <w:marLeft w:val="0"/>
      <w:marRight w:val="0"/>
      <w:marTop w:val="0"/>
      <w:marBottom w:val="0"/>
      <w:divBdr>
        <w:top w:val="none" w:sz="0" w:space="0" w:color="auto"/>
        <w:left w:val="none" w:sz="0" w:space="0" w:color="auto"/>
        <w:bottom w:val="none" w:sz="0" w:space="0" w:color="auto"/>
        <w:right w:val="none" w:sz="0" w:space="0" w:color="auto"/>
      </w:divBdr>
      <w:divsChild>
        <w:div w:id="2006469969">
          <w:marLeft w:val="0"/>
          <w:marRight w:val="0"/>
          <w:marTop w:val="0"/>
          <w:marBottom w:val="0"/>
          <w:divBdr>
            <w:top w:val="none" w:sz="0" w:space="0" w:color="auto"/>
            <w:left w:val="none" w:sz="0" w:space="0" w:color="auto"/>
            <w:bottom w:val="none" w:sz="0" w:space="0" w:color="auto"/>
            <w:right w:val="none" w:sz="0" w:space="0" w:color="auto"/>
          </w:divBdr>
          <w:divsChild>
            <w:div w:id="1481263346">
              <w:marLeft w:val="0"/>
              <w:marRight w:val="0"/>
              <w:marTop w:val="0"/>
              <w:marBottom w:val="0"/>
              <w:divBdr>
                <w:top w:val="none" w:sz="0" w:space="0" w:color="auto"/>
                <w:left w:val="none" w:sz="0" w:space="0" w:color="auto"/>
                <w:bottom w:val="none" w:sz="0" w:space="0" w:color="auto"/>
                <w:right w:val="none" w:sz="0" w:space="0" w:color="auto"/>
              </w:divBdr>
              <w:divsChild>
                <w:div w:id="1515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41458">
      <w:bodyDiv w:val="1"/>
      <w:marLeft w:val="0"/>
      <w:marRight w:val="0"/>
      <w:marTop w:val="0"/>
      <w:marBottom w:val="0"/>
      <w:divBdr>
        <w:top w:val="none" w:sz="0" w:space="0" w:color="auto"/>
        <w:left w:val="none" w:sz="0" w:space="0" w:color="auto"/>
        <w:bottom w:val="none" w:sz="0" w:space="0" w:color="auto"/>
        <w:right w:val="none" w:sz="0" w:space="0" w:color="auto"/>
      </w:divBdr>
    </w:div>
    <w:div w:id="931468938">
      <w:bodyDiv w:val="1"/>
      <w:marLeft w:val="0"/>
      <w:marRight w:val="0"/>
      <w:marTop w:val="0"/>
      <w:marBottom w:val="0"/>
      <w:divBdr>
        <w:top w:val="none" w:sz="0" w:space="0" w:color="auto"/>
        <w:left w:val="none" w:sz="0" w:space="0" w:color="auto"/>
        <w:bottom w:val="none" w:sz="0" w:space="0" w:color="auto"/>
        <w:right w:val="none" w:sz="0" w:space="0" w:color="auto"/>
      </w:divBdr>
    </w:div>
    <w:div w:id="931548741">
      <w:bodyDiv w:val="1"/>
      <w:marLeft w:val="0"/>
      <w:marRight w:val="0"/>
      <w:marTop w:val="0"/>
      <w:marBottom w:val="0"/>
      <w:divBdr>
        <w:top w:val="none" w:sz="0" w:space="0" w:color="auto"/>
        <w:left w:val="none" w:sz="0" w:space="0" w:color="auto"/>
        <w:bottom w:val="none" w:sz="0" w:space="0" w:color="auto"/>
        <w:right w:val="none" w:sz="0" w:space="0" w:color="auto"/>
      </w:divBdr>
      <w:divsChild>
        <w:div w:id="237129461">
          <w:marLeft w:val="0"/>
          <w:marRight w:val="0"/>
          <w:marTop w:val="0"/>
          <w:marBottom w:val="0"/>
          <w:divBdr>
            <w:top w:val="none" w:sz="0" w:space="0" w:color="auto"/>
            <w:left w:val="none" w:sz="0" w:space="0" w:color="auto"/>
            <w:bottom w:val="none" w:sz="0" w:space="0" w:color="auto"/>
            <w:right w:val="none" w:sz="0" w:space="0" w:color="auto"/>
          </w:divBdr>
          <w:divsChild>
            <w:div w:id="1506825352">
              <w:marLeft w:val="0"/>
              <w:marRight w:val="0"/>
              <w:marTop w:val="0"/>
              <w:marBottom w:val="0"/>
              <w:divBdr>
                <w:top w:val="none" w:sz="0" w:space="0" w:color="auto"/>
                <w:left w:val="none" w:sz="0" w:space="0" w:color="auto"/>
                <w:bottom w:val="none" w:sz="0" w:space="0" w:color="auto"/>
                <w:right w:val="none" w:sz="0" w:space="0" w:color="auto"/>
              </w:divBdr>
              <w:divsChild>
                <w:div w:id="136729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49046">
      <w:bodyDiv w:val="1"/>
      <w:marLeft w:val="0"/>
      <w:marRight w:val="0"/>
      <w:marTop w:val="0"/>
      <w:marBottom w:val="0"/>
      <w:divBdr>
        <w:top w:val="none" w:sz="0" w:space="0" w:color="auto"/>
        <w:left w:val="none" w:sz="0" w:space="0" w:color="auto"/>
        <w:bottom w:val="none" w:sz="0" w:space="0" w:color="auto"/>
        <w:right w:val="none" w:sz="0" w:space="0" w:color="auto"/>
      </w:divBdr>
    </w:div>
    <w:div w:id="932859473">
      <w:bodyDiv w:val="1"/>
      <w:marLeft w:val="0"/>
      <w:marRight w:val="0"/>
      <w:marTop w:val="0"/>
      <w:marBottom w:val="0"/>
      <w:divBdr>
        <w:top w:val="none" w:sz="0" w:space="0" w:color="auto"/>
        <w:left w:val="none" w:sz="0" w:space="0" w:color="auto"/>
        <w:bottom w:val="none" w:sz="0" w:space="0" w:color="auto"/>
        <w:right w:val="none" w:sz="0" w:space="0" w:color="auto"/>
      </w:divBdr>
    </w:div>
    <w:div w:id="935937643">
      <w:bodyDiv w:val="1"/>
      <w:marLeft w:val="0"/>
      <w:marRight w:val="0"/>
      <w:marTop w:val="0"/>
      <w:marBottom w:val="0"/>
      <w:divBdr>
        <w:top w:val="none" w:sz="0" w:space="0" w:color="auto"/>
        <w:left w:val="none" w:sz="0" w:space="0" w:color="auto"/>
        <w:bottom w:val="none" w:sz="0" w:space="0" w:color="auto"/>
        <w:right w:val="none" w:sz="0" w:space="0" w:color="auto"/>
      </w:divBdr>
    </w:div>
    <w:div w:id="937983668">
      <w:bodyDiv w:val="1"/>
      <w:marLeft w:val="0"/>
      <w:marRight w:val="0"/>
      <w:marTop w:val="0"/>
      <w:marBottom w:val="0"/>
      <w:divBdr>
        <w:top w:val="none" w:sz="0" w:space="0" w:color="auto"/>
        <w:left w:val="none" w:sz="0" w:space="0" w:color="auto"/>
        <w:bottom w:val="none" w:sz="0" w:space="0" w:color="auto"/>
        <w:right w:val="none" w:sz="0" w:space="0" w:color="auto"/>
      </w:divBdr>
    </w:div>
    <w:div w:id="939483586">
      <w:bodyDiv w:val="1"/>
      <w:marLeft w:val="0"/>
      <w:marRight w:val="0"/>
      <w:marTop w:val="0"/>
      <w:marBottom w:val="0"/>
      <w:divBdr>
        <w:top w:val="none" w:sz="0" w:space="0" w:color="auto"/>
        <w:left w:val="none" w:sz="0" w:space="0" w:color="auto"/>
        <w:bottom w:val="none" w:sz="0" w:space="0" w:color="auto"/>
        <w:right w:val="none" w:sz="0" w:space="0" w:color="auto"/>
      </w:divBdr>
    </w:div>
    <w:div w:id="942154807">
      <w:bodyDiv w:val="1"/>
      <w:marLeft w:val="0"/>
      <w:marRight w:val="0"/>
      <w:marTop w:val="0"/>
      <w:marBottom w:val="0"/>
      <w:divBdr>
        <w:top w:val="none" w:sz="0" w:space="0" w:color="auto"/>
        <w:left w:val="none" w:sz="0" w:space="0" w:color="auto"/>
        <w:bottom w:val="none" w:sz="0" w:space="0" w:color="auto"/>
        <w:right w:val="none" w:sz="0" w:space="0" w:color="auto"/>
      </w:divBdr>
    </w:div>
    <w:div w:id="943463062">
      <w:bodyDiv w:val="1"/>
      <w:marLeft w:val="0"/>
      <w:marRight w:val="0"/>
      <w:marTop w:val="0"/>
      <w:marBottom w:val="0"/>
      <w:divBdr>
        <w:top w:val="none" w:sz="0" w:space="0" w:color="auto"/>
        <w:left w:val="none" w:sz="0" w:space="0" w:color="auto"/>
        <w:bottom w:val="none" w:sz="0" w:space="0" w:color="auto"/>
        <w:right w:val="none" w:sz="0" w:space="0" w:color="auto"/>
      </w:divBdr>
    </w:div>
    <w:div w:id="943923618">
      <w:bodyDiv w:val="1"/>
      <w:marLeft w:val="0"/>
      <w:marRight w:val="0"/>
      <w:marTop w:val="0"/>
      <w:marBottom w:val="0"/>
      <w:divBdr>
        <w:top w:val="none" w:sz="0" w:space="0" w:color="auto"/>
        <w:left w:val="none" w:sz="0" w:space="0" w:color="auto"/>
        <w:bottom w:val="none" w:sz="0" w:space="0" w:color="auto"/>
        <w:right w:val="none" w:sz="0" w:space="0" w:color="auto"/>
      </w:divBdr>
    </w:div>
    <w:div w:id="947157488">
      <w:bodyDiv w:val="1"/>
      <w:marLeft w:val="0"/>
      <w:marRight w:val="0"/>
      <w:marTop w:val="0"/>
      <w:marBottom w:val="0"/>
      <w:divBdr>
        <w:top w:val="none" w:sz="0" w:space="0" w:color="auto"/>
        <w:left w:val="none" w:sz="0" w:space="0" w:color="auto"/>
        <w:bottom w:val="none" w:sz="0" w:space="0" w:color="auto"/>
        <w:right w:val="none" w:sz="0" w:space="0" w:color="auto"/>
      </w:divBdr>
    </w:div>
    <w:div w:id="948203662">
      <w:bodyDiv w:val="1"/>
      <w:marLeft w:val="0"/>
      <w:marRight w:val="0"/>
      <w:marTop w:val="0"/>
      <w:marBottom w:val="0"/>
      <w:divBdr>
        <w:top w:val="none" w:sz="0" w:space="0" w:color="auto"/>
        <w:left w:val="none" w:sz="0" w:space="0" w:color="auto"/>
        <w:bottom w:val="none" w:sz="0" w:space="0" w:color="auto"/>
        <w:right w:val="none" w:sz="0" w:space="0" w:color="auto"/>
      </w:divBdr>
    </w:div>
    <w:div w:id="948467428">
      <w:bodyDiv w:val="1"/>
      <w:marLeft w:val="0"/>
      <w:marRight w:val="0"/>
      <w:marTop w:val="0"/>
      <w:marBottom w:val="0"/>
      <w:divBdr>
        <w:top w:val="none" w:sz="0" w:space="0" w:color="auto"/>
        <w:left w:val="none" w:sz="0" w:space="0" w:color="auto"/>
        <w:bottom w:val="none" w:sz="0" w:space="0" w:color="auto"/>
        <w:right w:val="none" w:sz="0" w:space="0" w:color="auto"/>
      </w:divBdr>
    </w:div>
    <w:div w:id="949236449">
      <w:bodyDiv w:val="1"/>
      <w:marLeft w:val="0"/>
      <w:marRight w:val="0"/>
      <w:marTop w:val="0"/>
      <w:marBottom w:val="0"/>
      <w:divBdr>
        <w:top w:val="none" w:sz="0" w:space="0" w:color="auto"/>
        <w:left w:val="none" w:sz="0" w:space="0" w:color="auto"/>
        <w:bottom w:val="none" w:sz="0" w:space="0" w:color="auto"/>
        <w:right w:val="none" w:sz="0" w:space="0" w:color="auto"/>
      </w:divBdr>
    </w:div>
    <w:div w:id="952053139">
      <w:bodyDiv w:val="1"/>
      <w:marLeft w:val="0"/>
      <w:marRight w:val="0"/>
      <w:marTop w:val="0"/>
      <w:marBottom w:val="0"/>
      <w:divBdr>
        <w:top w:val="none" w:sz="0" w:space="0" w:color="auto"/>
        <w:left w:val="none" w:sz="0" w:space="0" w:color="auto"/>
        <w:bottom w:val="none" w:sz="0" w:space="0" w:color="auto"/>
        <w:right w:val="none" w:sz="0" w:space="0" w:color="auto"/>
      </w:divBdr>
    </w:div>
    <w:div w:id="956132876">
      <w:bodyDiv w:val="1"/>
      <w:marLeft w:val="0"/>
      <w:marRight w:val="0"/>
      <w:marTop w:val="0"/>
      <w:marBottom w:val="0"/>
      <w:divBdr>
        <w:top w:val="none" w:sz="0" w:space="0" w:color="auto"/>
        <w:left w:val="none" w:sz="0" w:space="0" w:color="auto"/>
        <w:bottom w:val="none" w:sz="0" w:space="0" w:color="auto"/>
        <w:right w:val="none" w:sz="0" w:space="0" w:color="auto"/>
      </w:divBdr>
    </w:div>
    <w:div w:id="957178209">
      <w:bodyDiv w:val="1"/>
      <w:marLeft w:val="0"/>
      <w:marRight w:val="0"/>
      <w:marTop w:val="0"/>
      <w:marBottom w:val="0"/>
      <w:divBdr>
        <w:top w:val="none" w:sz="0" w:space="0" w:color="auto"/>
        <w:left w:val="none" w:sz="0" w:space="0" w:color="auto"/>
        <w:bottom w:val="none" w:sz="0" w:space="0" w:color="auto"/>
        <w:right w:val="none" w:sz="0" w:space="0" w:color="auto"/>
      </w:divBdr>
    </w:div>
    <w:div w:id="959141139">
      <w:bodyDiv w:val="1"/>
      <w:marLeft w:val="0"/>
      <w:marRight w:val="0"/>
      <w:marTop w:val="0"/>
      <w:marBottom w:val="0"/>
      <w:divBdr>
        <w:top w:val="none" w:sz="0" w:space="0" w:color="auto"/>
        <w:left w:val="none" w:sz="0" w:space="0" w:color="auto"/>
        <w:bottom w:val="none" w:sz="0" w:space="0" w:color="auto"/>
        <w:right w:val="none" w:sz="0" w:space="0" w:color="auto"/>
      </w:divBdr>
    </w:div>
    <w:div w:id="962226890">
      <w:bodyDiv w:val="1"/>
      <w:marLeft w:val="0"/>
      <w:marRight w:val="0"/>
      <w:marTop w:val="0"/>
      <w:marBottom w:val="0"/>
      <w:divBdr>
        <w:top w:val="none" w:sz="0" w:space="0" w:color="auto"/>
        <w:left w:val="none" w:sz="0" w:space="0" w:color="auto"/>
        <w:bottom w:val="none" w:sz="0" w:space="0" w:color="auto"/>
        <w:right w:val="none" w:sz="0" w:space="0" w:color="auto"/>
      </w:divBdr>
    </w:div>
    <w:div w:id="963922672">
      <w:bodyDiv w:val="1"/>
      <w:marLeft w:val="0"/>
      <w:marRight w:val="0"/>
      <w:marTop w:val="0"/>
      <w:marBottom w:val="0"/>
      <w:divBdr>
        <w:top w:val="none" w:sz="0" w:space="0" w:color="auto"/>
        <w:left w:val="none" w:sz="0" w:space="0" w:color="auto"/>
        <w:bottom w:val="none" w:sz="0" w:space="0" w:color="auto"/>
        <w:right w:val="none" w:sz="0" w:space="0" w:color="auto"/>
      </w:divBdr>
    </w:div>
    <w:div w:id="965895296">
      <w:bodyDiv w:val="1"/>
      <w:marLeft w:val="0"/>
      <w:marRight w:val="0"/>
      <w:marTop w:val="0"/>
      <w:marBottom w:val="0"/>
      <w:divBdr>
        <w:top w:val="none" w:sz="0" w:space="0" w:color="auto"/>
        <w:left w:val="none" w:sz="0" w:space="0" w:color="auto"/>
        <w:bottom w:val="none" w:sz="0" w:space="0" w:color="auto"/>
        <w:right w:val="none" w:sz="0" w:space="0" w:color="auto"/>
      </w:divBdr>
    </w:div>
    <w:div w:id="966474977">
      <w:bodyDiv w:val="1"/>
      <w:marLeft w:val="0"/>
      <w:marRight w:val="0"/>
      <w:marTop w:val="0"/>
      <w:marBottom w:val="0"/>
      <w:divBdr>
        <w:top w:val="none" w:sz="0" w:space="0" w:color="auto"/>
        <w:left w:val="none" w:sz="0" w:space="0" w:color="auto"/>
        <w:bottom w:val="none" w:sz="0" w:space="0" w:color="auto"/>
        <w:right w:val="none" w:sz="0" w:space="0" w:color="auto"/>
      </w:divBdr>
    </w:div>
    <w:div w:id="967393306">
      <w:bodyDiv w:val="1"/>
      <w:marLeft w:val="0"/>
      <w:marRight w:val="0"/>
      <w:marTop w:val="0"/>
      <w:marBottom w:val="0"/>
      <w:divBdr>
        <w:top w:val="none" w:sz="0" w:space="0" w:color="auto"/>
        <w:left w:val="none" w:sz="0" w:space="0" w:color="auto"/>
        <w:bottom w:val="none" w:sz="0" w:space="0" w:color="auto"/>
        <w:right w:val="none" w:sz="0" w:space="0" w:color="auto"/>
      </w:divBdr>
    </w:div>
    <w:div w:id="967780735">
      <w:bodyDiv w:val="1"/>
      <w:marLeft w:val="0"/>
      <w:marRight w:val="0"/>
      <w:marTop w:val="0"/>
      <w:marBottom w:val="0"/>
      <w:divBdr>
        <w:top w:val="none" w:sz="0" w:space="0" w:color="auto"/>
        <w:left w:val="none" w:sz="0" w:space="0" w:color="auto"/>
        <w:bottom w:val="none" w:sz="0" w:space="0" w:color="auto"/>
        <w:right w:val="none" w:sz="0" w:space="0" w:color="auto"/>
      </w:divBdr>
    </w:div>
    <w:div w:id="967903934">
      <w:bodyDiv w:val="1"/>
      <w:marLeft w:val="0"/>
      <w:marRight w:val="0"/>
      <w:marTop w:val="0"/>
      <w:marBottom w:val="0"/>
      <w:divBdr>
        <w:top w:val="none" w:sz="0" w:space="0" w:color="auto"/>
        <w:left w:val="none" w:sz="0" w:space="0" w:color="auto"/>
        <w:bottom w:val="none" w:sz="0" w:space="0" w:color="auto"/>
        <w:right w:val="none" w:sz="0" w:space="0" w:color="auto"/>
      </w:divBdr>
    </w:div>
    <w:div w:id="973871883">
      <w:bodyDiv w:val="1"/>
      <w:marLeft w:val="0"/>
      <w:marRight w:val="0"/>
      <w:marTop w:val="0"/>
      <w:marBottom w:val="0"/>
      <w:divBdr>
        <w:top w:val="none" w:sz="0" w:space="0" w:color="auto"/>
        <w:left w:val="none" w:sz="0" w:space="0" w:color="auto"/>
        <w:bottom w:val="none" w:sz="0" w:space="0" w:color="auto"/>
        <w:right w:val="none" w:sz="0" w:space="0" w:color="auto"/>
      </w:divBdr>
    </w:div>
    <w:div w:id="975841064">
      <w:bodyDiv w:val="1"/>
      <w:marLeft w:val="0"/>
      <w:marRight w:val="0"/>
      <w:marTop w:val="0"/>
      <w:marBottom w:val="0"/>
      <w:divBdr>
        <w:top w:val="none" w:sz="0" w:space="0" w:color="auto"/>
        <w:left w:val="none" w:sz="0" w:space="0" w:color="auto"/>
        <w:bottom w:val="none" w:sz="0" w:space="0" w:color="auto"/>
        <w:right w:val="none" w:sz="0" w:space="0" w:color="auto"/>
      </w:divBdr>
    </w:div>
    <w:div w:id="975985663">
      <w:bodyDiv w:val="1"/>
      <w:marLeft w:val="0"/>
      <w:marRight w:val="0"/>
      <w:marTop w:val="0"/>
      <w:marBottom w:val="0"/>
      <w:divBdr>
        <w:top w:val="none" w:sz="0" w:space="0" w:color="auto"/>
        <w:left w:val="none" w:sz="0" w:space="0" w:color="auto"/>
        <w:bottom w:val="none" w:sz="0" w:space="0" w:color="auto"/>
        <w:right w:val="none" w:sz="0" w:space="0" w:color="auto"/>
      </w:divBdr>
    </w:div>
    <w:div w:id="977341473">
      <w:bodyDiv w:val="1"/>
      <w:marLeft w:val="0"/>
      <w:marRight w:val="0"/>
      <w:marTop w:val="0"/>
      <w:marBottom w:val="0"/>
      <w:divBdr>
        <w:top w:val="none" w:sz="0" w:space="0" w:color="auto"/>
        <w:left w:val="none" w:sz="0" w:space="0" w:color="auto"/>
        <w:bottom w:val="none" w:sz="0" w:space="0" w:color="auto"/>
        <w:right w:val="none" w:sz="0" w:space="0" w:color="auto"/>
      </w:divBdr>
      <w:divsChild>
        <w:div w:id="1925265160">
          <w:marLeft w:val="0"/>
          <w:marRight w:val="0"/>
          <w:marTop w:val="0"/>
          <w:marBottom w:val="0"/>
          <w:divBdr>
            <w:top w:val="none" w:sz="0" w:space="0" w:color="auto"/>
            <w:left w:val="none" w:sz="0" w:space="0" w:color="auto"/>
            <w:bottom w:val="none" w:sz="0" w:space="0" w:color="auto"/>
            <w:right w:val="none" w:sz="0" w:space="0" w:color="auto"/>
          </w:divBdr>
          <w:divsChild>
            <w:div w:id="747116338">
              <w:marLeft w:val="0"/>
              <w:marRight w:val="0"/>
              <w:marTop w:val="0"/>
              <w:marBottom w:val="0"/>
              <w:divBdr>
                <w:top w:val="none" w:sz="0" w:space="0" w:color="auto"/>
                <w:left w:val="none" w:sz="0" w:space="0" w:color="auto"/>
                <w:bottom w:val="none" w:sz="0" w:space="0" w:color="auto"/>
                <w:right w:val="none" w:sz="0" w:space="0" w:color="auto"/>
              </w:divBdr>
              <w:divsChild>
                <w:div w:id="549655514">
                  <w:marLeft w:val="0"/>
                  <w:marRight w:val="0"/>
                  <w:marTop w:val="0"/>
                  <w:marBottom w:val="0"/>
                  <w:divBdr>
                    <w:top w:val="none" w:sz="0" w:space="0" w:color="auto"/>
                    <w:left w:val="none" w:sz="0" w:space="0" w:color="auto"/>
                    <w:bottom w:val="none" w:sz="0" w:space="0" w:color="auto"/>
                    <w:right w:val="none" w:sz="0" w:space="0" w:color="auto"/>
                  </w:divBdr>
                  <w:divsChild>
                    <w:div w:id="371273232">
                      <w:marLeft w:val="0"/>
                      <w:marRight w:val="0"/>
                      <w:marTop w:val="0"/>
                      <w:marBottom w:val="0"/>
                      <w:divBdr>
                        <w:top w:val="none" w:sz="0" w:space="0" w:color="auto"/>
                        <w:left w:val="none" w:sz="0" w:space="0" w:color="auto"/>
                        <w:bottom w:val="none" w:sz="0" w:space="0" w:color="auto"/>
                        <w:right w:val="none" w:sz="0" w:space="0" w:color="auto"/>
                      </w:divBdr>
                      <w:divsChild>
                        <w:div w:id="1464343908">
                          <w:marLeft w:val="0"/>
                          <w:marRight w:val="0"/>
                          <w:marTop w:val="0"/>
                          <w:marBottom w:val="0"/>
                          <w:divBdr>
                            <w:top w:val="none" w:sz="0" w:space="0" w:color="auto"/>
                            <w:left w:val="none" w:sz="0" w:space="0" w:color="auto"/>
                            <w:bottom w:val="none" w:sz="0" w:space="0" w:color="auto"/>
                            <w:right w:val="none" w:sz="0" w:space="0" w:color="auto"/>
                          </w:divBdr>
                        </w:div>
                      </w:divsChild>
                    </w:div>
                    <w:div w:id="922179225">
                      <w:marLeft w:val="0"/>
                      <w:marRight w:val="0"/>
                      <w:marTop w:val="0"/>
                      <w:marBottom w:val="120"/>
                      <w:divBdr>
                        <w:top w:val="none" w:sz="0" w:space="0" w:color="auto"/>
                        <w:left w:val="none" w:sz="0" w:space="0" w:color="auto"/>
                        <w:bottom w:val="single" w:sz="6" w:space="6" w:color="AAAAAA"/>
                        <w:right w:val="none" w:sz="0" w:space="0" w:color="auto"/>
                      </w:divBdr>
                    </w:div>
                  </w:divsChild>
                </w:div>
                <w:div w:id="781456824">
                  <w:marLeft w:val="0"/>
                  <w:marRight w:val="0"/>
                  <w:marTop w:val="0"/>
                  <w:marBottom w:val="0"/>
                  <w:divBdr>
                    <w:top w:val="none" w:sz="0" w:space="0" w:color="auto"/>
                    <w:left w:val="none" w:sz="0" w:space="0" w:color="auto"/>
                    <w:bottom w:val="none" w:sz="0" w:space="0" w:color="auto"/>
                    <w:right w:val="none" w:sz="0" w:space="0" w:color="auto"/>
                  </w:divBdr>
                </w:div>
                <w:div w:id="8395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81769">
      <w:bodyDiv w:val="1"/>
      <w:marLeft w:val="0"/>
      <w:marRight w:val="0"/>
      <w:marTop w:val="0"/>
      <w:marBottom w:val="0"/>
      <w:divBdr>
        <w:top w:val="none" w:sz="0" w:space="0" w:color="auto"/>
        <w:left w:val="none" w:sz="0" w:space="0" w:color="auto"/>
        <w:bottom w:val="none" w:sz="0" w:space="0" w:color="auto"/>
        <w:right w:val="none" w:sz="0" w:space="0" w:color="auto"/>
      </w:divBdr>
    </w:div>
    <w:div w:id="980236453">
      <w:bodyDiv w:val="1"/>
      <w:marLeft w:val="0"/>
      <w:marRight w:val="0"/>
      <w:marTop w:val="0"/>
      <w:marBottom w:val="0"/>
      <w:divBdr>
        <w:top w:val="none" w:sz="0" w:space="0" w:color="auto"/>
        <w:left w:val="none" w:sz="0" w:space="0" w:color="auto"/>
        <w:bottom w:val="none" w:sz="0" w:space="0" w:color="auto"/>
        <w:right w:val="none" w:sz="0" w:space="0" w:color="auto"/>
      </w:divBdr>
    </w:div>
    <w:div w:id="984092402">
      <w:bodyDiv w:val="1"/>
      <w:marLeft w:val="0"/>
      <w:marRight w:val="0"/>
      <w:marTop w:val="0"/>
      <w:marBottom w:val="0"/>
      <w:divBdr>
        <w:top w:val="none" w:sz="0" w:space="0" w:color="auto"/>
        <w:left w:val="none" w:sz="0" w:space="0" w:color="auto"/>
        <w:bottom w:val="none" w:sz="0" w:space="0" w:color="auto"/>
        <w:right w:val="none" w:sz="0" w:space="0" w:color="auto"/>
      </w:divBdr>
    </w:div>
    <w:div w:id="984503307">
      <w:bodyDiv w:val="1"/>
      <w:marLeft w:val="0"/>
      <w:marRight w:val="0"/>
      <w:marTop w:val="0"/>
      <w:marBottom w:val="0"/>
      <w:divBdr>
        <w:top w:val="none" w:sz="0" w:space="0" w:color="auto"/>
        <w:left w:val="none" w:sz="0" w:space="0" w:color="auto"/>
        <w:bottom w:val="none" w:sz="0" w:space="0" w:color="auto"/>
        <w:right w:val="none" w:sz="0" w:space="0" w:color="auto"/>
      </w:divBdr>
    </w:div>
    <w:div w:id="986741722">
      <w:bodyDiv w:val="1"/>
      <w:marLeft w:val="0"/>
      <w:marRight w:val="0"/>
      <w:marTop w:val="0"/>
      <w:marBottom w:val="0"/>
      <w:divBdr>
        <w:top w:val="none" w:sz="0" w:space="0" w:color="auto"/>
        <w:left w:val="none" w:sz="0" w:space="0" w:color="auto"/>
        <w:bottom w:val="none" w:sz="0" w:space="0" w:color="auto"/>
        <w:right w:val="none" w:sz="0" w:space="0" w:color="auto"/>
      </w:divBdr>
    </w:div>
    <w:div w:id="989288066">
      <w:bodyDiv w:val="1"/>
      <w:marLeft w:val="0"/>
      <w:marRight w:val="0"/>
      <w:marTop w:val="0"/>
      <w:marBottom w:val="0"/>
      <w:divBdr>
        <w:top w:val="none" w:sz="0" w:space="0" w:color="auto"/>
        <w:left w:val="none" w:sz="0" w:space="0" w:color="auto"/>
        <w:bottom w:val="none" w:sz="0" w:space="0" w:color="auto"/>
        <w:right w:val="none" w:sz="0" w:space="0" w:color="auto"/>
      </w:divBdr>
    </w:div>
    <w:div w:id="993947215">
      <w:bodyDiv w:val="1"/>
      <w:marLeft w:val="0"/>
      <w:marRight w:val="0"/>
      <w:marTop w:val="0"/>
      <w:marBottom w:val="0"/>
      <w:divBdr>
        <w:top w:val="none" w:sz="0" w:space="0" w:color="auto"/>
        <w:left w:val="none" w:sz="0" w:space="0" w:color="auto"/>
        <w:bottom w:val="none" w:sz="0" w:space="0" w:color="auto"/>
        <w:right w:val="none" w:sz="0" w:space="0" w:color="auto"/>
      </w:divBdr>
    </w:div>
    <w:div w:id="997926691">
      <w:bodyDiv w:val="1"/>
      <w:marLeft w:val="0"/>
      <w:marRight w:val="0"/>
      <w:marTop w:val="0"/>
      <w:marBottom w:val="0"/>
      <w:divBdr>
        <w:top w:val="none" w:sz="0" w:space="0" w:color="auto"/>
        <w:left w:val="none" w:sz="0" w:space="0" w:color="auto"/>
        <w:bottom w:val="none" w:sz="0" w:space="0" w:color="auto"/>
        <w:right w:val="none" w:sz="0" w:space="0" w:color="auto"/>
      </w:divBdr>
    </w:div>
    <w:div w:id="1003316157">
      <w:bodyDiv w:val="1"/>
      <w:marLeft w:val="0"/>
      <w:marRight w:val="0"/>
      <w:marTop w:val="0"/>
      <w:marBottom w:val="0"/>
      <w:divBdr>
        <w:top w:val="none" w:sz="0" w:space="0" w:color="auto"/>
        <w:left w:val="none" w:sz="0" w:space="0" w:color="auto"/>
        <w:bottom w:val="none" w:sz="0" w:space="0" w:color="auto"/>
        <w:right w:val="none" w:sz="0" w:space="0" w:color="auto"/>
      </w:divBdr>
    </w:div>
    <w:div w:id="1003434262">
      <w:bodyDiv w:val="1"/>
      <w:marLeft w:val="0"/>
      <w:marRight w:val="0"/>
      <w:marTop w:val="0"/>
      <w:marBottom w:val="0"/>
      <w:divBdr>
        <w:top w:val="none" w:sz="0" w:space="0" w:color="auto"/>
        <w:left w:val="none" w:sz="0" w:space="0" w:color="auto"/>
        <w:bottom w:val="none" w:sz="0" w:space="0" w:color="auto"/>
        <w:right w:val="none" w:sz="0" w:space="0" w:color="auto"/>
      </w:divBdr>
    </w:div>
    <w:div w:id="1003706410">
      <w:bodyDiv w:val="1"/>
      <w:marLeft w:val="0"/>
      <w:marRight w:val="0"/>
      <w:marTop w:val="0"/>
      <w:marBottom w:val="0"/>
      <w:divBdr>
        <w:top w:val="none" w:sz="0" w:space="0" w:color="auto"/>
        <w:left w:val="none" w:sz="0" w:space="0" w:color="auto"/>
        <w:bottom w:val="none" w:sz="0" w:space="0" w:color="auto"/>
        <w:right w:val="none" w:sz="0" w:space="0" w:color="auto"/>
      </w:divBdr>
    </w:div>
    <w:div w:id="1005934094">
      <w:bodyDiv w:val="1"/>
      <w:marLeft w:val="0"/>
      <w:marRight w:val="0"/>
      <w:marTop w:val="0"/>
      <w:marBottom w:val="0"/>
      <w:divBdr>
        <w:top w:val="none" w:sz="0" w:space="0" w:color="auto"/>
        <w:left w:val="none" w:sz="0" w:space="0" w:color="auto"/>
        <w:bottom w:val="none" w:sz="0" w:space="0" w:color="auto"/>
        <w:right w:val="none" w:sz="0" w:space="0" w:color="auto"/>
      </w:divBdr>
    </w:div>
    <w:div w:id="1006715318">
      <w:bodyDiv w:val="1"/>
      <w:marLeft w:val="0"/>
      <w:marRight w:val="0"/>
      <w:marTop w:val="0"/>
      <w:marBottom w:val="0"/>
      <w:divBdr>
        <w:top w:val="none" w:sz="0" w:space="0" w:color="auto"/>
        <w:left w:val="none" w:sz="0" w:space="0" w:color="auto"/>
        <w:bottom w:val="none" w:sz="0" w:space="0" w:color="auto"/>
        <w:right w:val="none" w:sz="0" w:space="0" w:color="auto"/>
      </w:divBdr>
    </w:div>
    <w:div w:id="1006908256">
      <w:bodyDiv w:val="1"/>
      <w:marLeft w:val="0"/>
      <w:marRight w:val="0"/>
      <w:marTop w:val="0"/>
      <w:marBottom w:val="0"/>
      <w:divBdr>
        <w:top w:val="none" w:sz="0" w:space="0" w:color="auto"/>
        <w:left w:val="none" w:sz="0" w:space="0" w:color="auto"/>
        <w:bottom w:val="none" w:sz="0" w:space="0" w:color="auto"/>
        <w:right w:val="none" w:sz="0" w:space="0" w:color="auto"/>
      </w:divBdr>
    </w:div>
    <w:div w:id="1009874379">
      <w:bodyDiv w:val="1"/>
      <w:marLeft w:val="0"/>
      <w:marRight w:val="0"/>
      <w:marTop w:val="0"/>
      <w:marBottom w:val="0"/>
      <w:divBdr>
        <w:top w:val="none" w:sz="0" w:space="0" w:color="auto"/>
        <w:left w:val="none" w:sz="0" w:space="0" w:color="auto"/>
        <w:bottom w:val="none" w:sz="0" w:space="0" w:color="auto"/>
        <w:right w:val="none" w:sz="0" w:space="0" w:color="auto"/>
      </w:divBdr>
    </w:div>
    <w:div w:id="1009916233">
      <w:bodyDiv w:val="1"/>
      <w:marLeft w:val="0"/>
      <w:marRight w:val="0"/>
      <w:marTop w:val="0"/>
      <w:marBottom w:val="0"/>
      <w:divBdr>
        <w:top w:val="none" w:sz="0" w:space="0" w:color="auto"/>
        <w:left w:val="none" w:sz="0" w:space="0" w:color="auto"/>
        <w:bottom w:val="none" w:sz="0" w:space="0" w:color="auto"/>
        <w:right w:val="none" w:sz="0" w:space="0" w:color="auto"/>
      </w:divBdr>
    </w:div>
    <w:div w:id="1023480664">
      <w:bodyDiv w:val="1"/>
      <w:marLeft w:val="0"/>
      <w:marRight w:val="0"/>
      <w:marTop w:val="0"/>
      <w:marBottom w:val="0"/>
      <w:divBdr>
        <w:top w:val="none" w:sz="0" w:space="0" w:color="auto"/>
        <w:left w:val="none" w:sz="0" w:space="0" w:color="auto"/>
        <w:bottom w:val="none" w:sz="0" w:space="0" w:color="auto"/>
        <w:right w:val="none" w:sz="0" w:space="0" w:color="auto"/>
      </w:divBdr>
    </w:div>
    <w:div w:id="1026322091">
      <w:bodyDiv w:val="1"/>
      <w:marLeft w:val="0"/>
      <w:marRight w:val="0"/>
      <w:marTop w:val="0"/>
      <w:marBottom w:val="0"/>
      <w:divBdr>
        <w:top w:val="none" w:sz="0" w:space="0" w:color="auto"/>
        <w:left w:val="none" w:sz="0" w:space="0" w:color="auto"/>
        <w:bottom w:val="none" w:sz="0" w:space="0" w:color="auto"/>
        <w:right w:val="none" w:sz="0" w:space="0" w:color="auto"/>
      </w:divBdr>
    </w:div>
    <w:div w:id="1027293680">
      <w:bodyDiv w:val="1"/>
      <w:marLeft w:val="0"/>
      <w:marRight w:val="0"/>
      <w:marTop w:val="0"/>
      <w:marBottom w:val="0"/>
      <w:divBdr>
        <w:top w:val="none" w:sz="0" w:space="0" w:color="auto"/>
        <w:left w:val="none" w:sz="0" w:space="0" w:color="auto"/>
        <w:bottom w:val="none" w:sz="0" w:space="0" w:color="auto"/>
        <w:right w:val="none" w:sz="0" w:space="0" w:color="auto"/>
      </w:divBdr>
    </w:div>
    <w:div w:id="1030375905">
      <w:bodyDiv w:val="1"/>
      <w:marLeft w:val="0"/>
      <w:marRight w:val="0"/>
      <w:marTop w:val="0"/>
      <w:marBottom w:val="0"/>
      <w:divBdr>
        <w:top w:val="none" w:sz="0" w:space="0" w:color="auto"/>
        <w:left w:val="none" w:sz="0" w:space="0" w:color="auto"/>
        <w:bottom w:val="none" w:sz="0" w:space="0" w:color="auto"/>
        <w:right w:val="none" w:sz="0" w:space="0" w:color="auto"/>
      </w:divBdr>
    </w:div>
    <w:div w:id="1032456184">
      <w:bodyDiv w:val="1"/>
      <w:marLeft w:val="0"/>
      <w:marRight w:val="0"/>
      <w:marTop w:val="0"/>
      <w:marBottom w:val="0"/>
      <w:divBdr>
        <w:top w:val="none" w:sz="0" w:space="0" w:color="auto"/>
        <w:left w:val="none" w:sz="0" w:space="0" w:color="auto"/>
        <w:bottom w:val="none" w:sz="0" w:space="0" w:color="auto"/>
        <w:right w:val="none" w:sz="0" w:space="0" w:color="auto"/>
      </w:divBdr>
    </w:div>
    <w:div w:id="1034503978">
      <w:bodyDiv w:val="1"/>
      <w:marLeft w:val="0"/>
      <w:marRight w:val="0"/>
      <w:marTop w:val="0"/>
      <w:marBottom w:val="0"/>
      <w:divBdr>
        <w:top w:val="none" w:sz="0" w:space="0" w:color="auto"/>
        <w:left w:val="none" w:sz="0" w:space="0" w:color="auto"/>
        <w:bottom w:val="none" w:sz="0" w:space="0" w:color="auto"/>
        <w:right w:val="none" w:sz="0" w:space="0" w:color="auto"/>
      </w:divBdr>
    </w:div>
    <w:div w:id="1034814742">
      <w:bodyDiv w:val="1"/>
      <w:marLeft w:val="0"/>
      <w:marRight w:val="0"/>
      <w:marTop w:val="0"/>
      <w:marBottom w:val="0"/>
      <w:divBdr>
        <w:top w:val="none" w:sz="0" w:space="0" w:color="auto"/>
        <w:left w:val="none" w:sz="0" w:space="0" w:color="auto"/>
        <w:bottom w:val="none" w:sz="0" w:space="0" w:color="auto"/>
        <w:right w:val="none" w:sz="0" w:space="0" w:color="auto"/>
      </w:divBdr>
    </w:div>
    <w:div w:id="1034964459">
      <w:bodyDiv w:val="1"/>
      <w:marLeft w:val="0"/>
      <w:marRight w:val="0"/>
      <w:marTop w:val="0"/>
      <w:marBottom w:val="0"/>
      <w:divBdr>
        <w:top w:val="none" w:sz="0" w:space="0" w:color="auto"/>
        <w:left w:val="none" w:sz="0" w:space="0" w:color="auto"/>
        <w:bottom w:val="none" w:sz="0" w:space="0" w:color="auto"/>
        <w:right w:val="none" w:sz="0" w:space="0" w:color="auto"/>
      </w:divBdr>
    </w:div>
    <w:div w:id="1037391334">
      <w:bodyDiv w:val="1"/>
      <w:marLeft w:val="0"/>
      <w:marRight w:val="0"/>
      <w:marTop w:val="0"/>
      <w:marBottom w:val="0"/>
      <w:divBdr>
        <w:top w:val="none" w:sz="0" w:space="0" w:color="auto"/>
        <w:left w:val="none" w:sz="0" w:space="0" w:color="auto"/>
        <w:bottom w:val="none" w:sz="0" w:space="0" w:color="auto"/>
        <w:right w:val="none" w:sz="0" w:space="0" w:color="auto"/>
      </w:divBdr>
    </w:div>
    <w:div w:id="1037702776">
      <w:bodyDiv w:val="1"/>
      <w:marLeft w:val="0"/>
      <w:marRight w:val="0"/>
      <w:marTop w:val="0"/>
      <w:marBottom w:val="0"/>
      <w:divBdr>
        <w:top w:val="none" w:sz="0" w:space="0" w:color="auto"/>
        <w:left w:val="none" w:sz="0" w:space="0" w:color="auto"/>
        <w:bottom w:val="none" w:sz="0" w:space="0" w:color="auto"/>
        <w:right w:val="none" w:sz="0" w:space="0" w:color="auto"/>
      </w:divBdr>
    </w:div>
    <w:div w:id="1037894556">
      <w:bodyDiv w:val="1"/>
      <w:marLeft w:val="0"/>
      <w:marRight w:val="0"/>
      <w:marTop w:val="0"/>
      <w:marBottom w:val="0"/>
      <w:divBdr>
        <w:top w:val="none" w:sz="0" w:space="0" w:color="auto"/>
        <w:left w:val="none" w:sz="0" w:space="0" w:color="auto"/>
        <w:bottom w:val="none" w:sz="0" w:space="0" w:color="auto"/>
        <w:right w:val="none" w:sz="0" w:space="0" w:color="auto"/>
      </w:divBdr>
    </w:div>
    <w:div w:id="1038242198">
      <w:bodyDiv w:val="1"/>
      <w:marLeft w:val="0"/>
      <w:marRight w:val="0"/>
      <w:marTop w:val="0"/>
      <w:marBottom w:val="0"/>
      <w:divBdr>
        <w:top w:val="none" w:sz="0" w:space="0" w:color="auto"/>
        <w:left w:val="none" w:sz="0" w:space="0" w:color="auto"/>
        <w:bottom w:val="none" w:sz="0" w:space="0" w:color="auto"/>
        <w:right w:val="none" w:sz="0" w:space="0" w:color="auto"/>
      </w:divBdr>
    </w:div>
    <w:div w:id="1041514067">
      <w:bodyDiv w:val="1"/>
      <w:marLeft w:val="0"/>
      <w:marRight w:val="0"/>
      <w:marTop w:val="0"/>
      <w:marBottom w:val="0"/>
      <w:divBdr>
        <w:top w:val="none" w:sz="0" w:space="0" w:color="auto"/>
        <w:left w:val="none" w:sz="0" w:space="0" w:color="auto"/>
        <w:bottom w:val="none" w:sz="0" w:space="0" w:color="auto"/>
        <w:right w:val="none" w:sz="0" w:space="0" w:color="auto"/>
      </w:divBdr>
    </w:div>
    <w:div w:id="1043484052">
      <w:bodyDiv w:val="1"/>
      <w:marLeft w:val="0"/>
      <w:marRight w:val="0"/>
      <w:marTop w:val="0"/>
      <w:marBottom w:val="0"/>
      <w:divBdr>
        <w:top w:val="none" w:sz="0" w:space="0" w:color="auto"/>
        <w:left w:val="none" w:sz="0" w:space="0" w:color="auto"/>
        <w:bottom w:val="none" w:sz="0" w:space="0" w:color="auto"/>
        <w:right w:val="none" w:sz="0" w:space="0" w:color="auto"/>
      </w:divBdr>
    </w:div>
    <w:div w:id="1045331576">
      <w:bodyDiv w:val="1"/>
      <w:marLeft w:val="0"/>
      <w:marRight w:val="0"/>
      <w:marTop w:val="0"/>
      <w:marBottom w:val="0"/>
      <w:divBdr>
        <w:top w:val="none" w:sz="0" w:space="0" w:color="auto"/>
        <w:left w:val="none" w:sz="0" w:space="0" w:color="auto"/>
        <w:bottom w:val="none" w:sz="0" w:space="0" w:color="auto"/>
        <w:right w:val="none" w:sz="0" w:space="0" w:color="auto"/>
      </w:divBdr>
    </w:div>
    <w:div w:id="1046562164">
      <w:bodyDiv w:val="1"/>
      <w:marLeft w:val="0"/>
      <w:marRight w:val="0"/>
      <w:marTop w:val="0"/>
      <w:marBottom w:val="0"/>
      <w:divBdr>
        <w:top w:val="none" w:sz="0" w:space="0" w:color="auto"/>
        <w:left w:val="none" w:sz="0" w:space="0" w:color="auto"/>
        <w:bottom w:val="none" w:sz="0" w:space="0" w:color="auto"/>
        <w:right w:val="none" w:sz="0" w:space="0" w:color="auto"/>
      </w:divBdr>
    </w:div>
    <w:div w:id="1047338234">
      <w:bodyDiv w:val="1"/>
      <w:marLeft w:val="0"/>
      <w:marRight w:val="0"/>
      <w:marTop w:val="0"/>
      <w:marBottom w:val="0"/>
      <w:divBdr>
        <w:top w:val="none" w:sz="0" w:space="0" w:color="auto"/>
        <w:left w:val="none" w:sz="0" w:space="0" w:color="auto"/>
        <w:bottom w:val="none" w:sz="0" w:space="0" w:color="auto"/>
        <w:right w:val="none" w:sz="0" w:space="0" w:color="auto"/>
      </w:divBdr>
    </w:div>
    <w:div w:id="1050227439">
      <w:bodyDiv w:val="1"/>
      <w:marLeft w:val="0"/>
      <w:marRight w:val="0"/>
      <w:marTop w:val="0"/>
      <w:marBottom w:val="0"/>
      <w:divBdr>
        <w:top w:val="none" w:sz="0" w:space="0" w:color="auto"/>
        <w:left w:val="none" w:sz="0" w:space="0" w:color="auto"/>
        <w:bottom w:val="none" w:sz="0" w:space="0" w:color="auto"/>
        <w:right w:val="none" w:sz="0" w:space="0" w:color="auto"/>
      </w:divBdr>
    </w:div>
    <w:div w:id="1051727029">
      <w:bodyDiv w:val="1"/>
      <w:marLeft w:val="0"/>
      <w:marRight w:val="0"/>
      <w:marTop w:val="0"/>
      <w:marBottom w:val="0"/>
      <w:divBdr>
        <w:top w:val="none" w:sz="0" w:space="0" w:color="auto"/>
        <w:left w:val="none" w:sz="0" w:space="0" w:color="auto"/>
        <w:bottom w:val="none" w:sz="0" w:space="0" w:color="auto"/>
        <w:right w:val="none" w:sz="0" w:space="0" w:color="auto"/>
      </w:divBdr>
    </w:div>
    <w:div w:id="1055003572">
      <w:bodyDiv w:val="1"/>
      <w:marLeft w:val="0"/>
      <w:marRight w:val="0"/>
      <w:marTop w:val="0"/>
      <w:marBottom w:val="0"/>
      <w:divBdr>
        <w:top w:val="none" w:sz="0" w:space="0" w:color="auto"/>
        <w:left w:val="none" w:sz="0" w:space="0" w:color="auto"/>
        <w:bottom w:val="none" w:sz="0" w:space="0" w:color="auto"/>
        <w:right w:val="none" w:sz="0" w:space="0" w:color="auto"/>
      </w:divBdr>
    </w:div>
    <w:div w:id="1055590562">
      <w:bodyDiv w:val="1"/>
      <w:marLeft w:val="0"/>
      <w:marRight w:val="0"/>
      <w:marTop w:val="0"/>
      <w:marBottom w:val="0"/>
      <w:divBdr>
        <w:top w:val="none" w:sz="0" w:space="0" w:color="auto"/>
        <w:left w:val="none" w:sz="0" w:space="0" w:color="auto"/>
        <w:bottom w:val="none" w:sz="0" w:space="0" w:color="auto"/>
        <w:right w:val="none" w:sz="0" w:space="0" w:color="auto"/>
      </w:divBdr>
    </w:div>
    <w:div w:id="1058826427">
      <w:bodyDiv w:val="1"/>
      <w:marLeft w:val="0"/>
      <w:marRight w:val="0"/>
      <w:marTop w:val="0"/>
      <w:marBottom w:val="0"/>
      <w:divBdr>
        <w:top w:val="none" w:sz="0" w:space="0" w:color="auto"/>
        <w:left w:val="none" w:sz="0" w:space="0" w:color="auto"/>
        <w:bottom w:val="none" w:sz="0" w:space="0" w:color="auto"/>
        <w:right w:val="none" w:sz="0" w:space="0" w:color="auto"/>
      </w:divBdr>
    </w:div>
    <w:div w:id="1059548042">
      <w:bodyDiv w:val="1"/>
      <w:marLeft w:val="0"/>
      <w:marRight w:val="0"/>
      <w:marTop w:val="0"/>
      <w:marBottom w:val="0"/>
      <w:divBdr>
        <w:top w:val="none" w:sz="0" w:space="0" w:color="auto"/>
        <w:left w:val="none" w:sz="0" w:space="0" w:color="auto"/>
        <w:bottom w:val="none" w:sz="0" w:space="0" w:color="auto"/>
        <w:right w:val="none" w:sz="0" w:space="0" w:color="auto"/>
      </w:divBdr>
    </w:div>
    <w:div w:id="1060127925">
      <w:bodyDiv w:val="1"/>
      <w:marLeft w:val="0"/>
      <w:marRight w:val="0"/>
      <w:marTop w:val="0"/>
      <w:marBottom w:val="0"/>
      <w:divBdr>
        <w:top w:val="none" w:sz="0" w:space="0" w:color="auto"/>
        <w:left w:val="none" w:sz="0" w:space="0" w:color="auto"/>
        <w:bottom w:val="none" w:sz="0" w:space="0" w:color="auto"/>
        <w:right w:val="none" w:sz="0" w:space="0" w:color="auto"/>
      </w:divBdr>
    </w:div>
    <w:div w:id="1062827448">
      <w:bodyDiv w:val="1"/>
      <w:marLeft w:val="0"/>
      <w:marRight w:val="0"/>
      <w:marTop w:val="0"/>
      <w:marBottom w:val="0"/>
      <w:divBdr>
        <w:top w:val="none" w:sz="0" w:space="0" w:color="auto"/>
        <w:left w:val="none" w:sz="0" w:space="0" w:color="auto"/>
        <w:bottom w:val="none" w:sz="0" w:space="0" w:color="auto"/>
        <w:right w:val="none" w:sz="0" w:space="0" w:color="auto"/>
      </w:divBdr>
    </w:div>
    <w:div w:id="1062949753">
      <w:bodyDiv w:val="1"/>
      <w:marLeft w:val="0"/>
      <w:marRight w:val="0"/>
      <w:marTop w:val="0"/>
      <w:marBottom w:val="0"/>
      <w:divBdr>
        <w:top w:val="none" w:sz="0" w:space="0" w:color="auto"/>
        <w:left w:val="none" w:sz="0" w:space="0" w:color="auto"/>
        <w:bottom w:val="none" w:sz="0" w:space="0" w:color="auto"/>
        <w:right w:val="none" w:sz="0" w:space="0" w:color="auto"/>
      </w:divBdr>
    </w:div>
    <w:div w:id="1064330574">
      <w:bodyDiv w:val="1"/>
      <w:marLeft w:val="0"/>
      <w:marRight w:val="0"/>
      <w:marTop w:val="0"/>
      <w:marBottom w:val="0"/>
      <w:divBdr>
        <w:top w:val="none" w:sz="0" w:space="0" w:color="auto"/>
        <w:left w:val="none" w:sz="0" w:space="0" w:color="auto"/>
        <w:bottom w:val="none" w:sz="0" w:space="0" w:color="auto"/>
        <w:right w:val="none" w:sz="0" w:space="0" w:color="auto"/>
      </w:divBdr>
    </w:div>
    <w:div w:id="1064596902">
      <w:bodyDiv w:val="1"/>
      <w:marLeft w:val="0"/>
      <w:marRight w:val="0"/>
      <w:marTop w:val="0"/>
      <w:marBottom w:val="0"/>
      <w:divBdr>
        <w:top w:val="none" w:sz="0" w:space="0" w:color="auto"/>
        <w:left w:val="none" w:sz="0" w:space="0" w:color="auto"/>
        <w:bottom w:val="none" w:sz="0" w:space="0" w:color="auto"/>
        <w:right w:val="none" w:sz="0" w:space="0" w:color="auto"/>
      </w:divBdr>
    </w:div>
    <w:div w:id="1064915121">
      <w:bodyDiv w:val="1"/>
      <w:marLeft w:val="0"/>
      <w:marRight w:val="0"/>
      <w:marTop w:val="0"/>
      <w:marBottom w:val="0"/>
      <w:divBdr>
        <w:top w:val="none" w:sz="0" w:space="0" w:color="auto"/>
        <w:left w:val="none" w:sz="0" w:space="0" w:color="auto"/>
        <w:bottom w:val="none" w:sz="0" w:space="0" w:color="auto"/>
        <w:right w:val="none" w:sz="0" w:space="0" w:color="auto"/>
      </w:divBdr>
    </w:div>
    <w:div w:id="1066301502">
      <w:bodyDiv w:val="1"/>
      <w:marLeft w:val="0"/>
      <w:marRight w:val="0"/>
      <w:marTop w:val="0"/>
      <w:marBottom w:val="0"/>
      <w:divBdr>
        <w:top w:val="none" w:sz="0" w:space="0" w:color="auto"/>
        <w:left w:val="none" w:sz="0" w:space="0" w:color="auto"/>
        <w:bottom w:val="none" w:sz="0" w:space="0" w:color="auto"/>
        <w:right w:val="none" w:sz="0" w:space="0" w:color="auto"/>
      </w:divBdr>
    </w:div>
    <w:div w:id="1070270670">
      <w:bodyDiv w:val="1"/>
      <w:marLeft w:val="0"/>
      <w:marRight w:val="0"/>
      <w:marTop w:val="0"/>
      <w:marBottom w:val="0"/>
      <w:divBdr>
        <w:top w:val="none" w:sz="0" w:space="0" w:color="auto"/>
        <w:left w:val="none" w:sz="0" w:space="0" w:color="auto"/>
        <w:bottom w:val="none" w:sz="0" w:space="0" w:color="auto"/>
        <w:right w:val="none" w:sz="0" w:space="0" w:color="auto"/>
      </w:divBdr>
    </w:div>
    <w:div w:id="1073161240">
      <w:bodyDiv w:val="1"/>
      <w:marLeft w:val="0"/>
      <w:marRight w:val="0"/>
      <w:marTop w:val="0"/>
      <w:marBottom w:val="0"/>
      <w:divBdr>
        <w:top w:val="none" w:sz="0" w:space="0" w:color="auto"/>
        <w:left w:val="none" w:sz="0" w:space="0" w:color="auto"/>
        <w:bottom w:val="none" w:sz="0" w:space="0" w:color="auto"/>
        <w:right w:val="none" w:sz="0" w:space="0" w:color="auto"/>
      </w:divBdr>
    </w:div>
    <w:div w:id="1073964598">
      <w:bodyDiv w:val="1"/>
      <w:marLeft w:val="0"/>
      <w:marRight w:val="0"/>
      <w:marTop w:val="0"/>
      <w:marBottom w:val="0"/>
      <w:divBdr>
        <w:top w:val="none" w:sz="0" w:space="0" w:color="auto"/>
        <w:left w:val="none" w:sz="0" w:space="0" w:color="auto"/>
        <w:bottom w:val="none" w:sz="0" w:space="0" w:color="auto"/>
        <w:right w:val="none" w:sz="0" w:space="0" w:color="auto"/>
      </w:divBdr>
    </w:div>
    <w:div w:id="1074622051">
      <w:bodyDiv w:val="1"/>
      <w:marLeft w:val="0"/>
      <w:marRight w:val="0"/>
      <w:marTop w:val="0"/>
      <w:marBottom w:val="0"/>
      <w:divBdr>
        <w:top w:val="none" w:sz="0" w:space="0" w:color="auto"/>
        <w:left w:val="none" w:sz="0" w:space="0" w:color="auto"/>
        <w:bottom w:val="none" w:sz="0" w:space="0" w:color="auto"/>
        <w:right w:val="none" w:sz="0" w:space="0" w:color="auto"/>
      </w:divBdr>
    </w:div>
    <w:div w:id="1075007702">
      <w:bodyDiv w:val="1"/>
      <w:marLeft w:val="0"/>
      <w:marRight w:val="0"/>
      <w:marTop w:val="0"/>
      <w:marBottom w:val="0"/>
      <w:divBdr>
        <w:top w:val="none" w:sz="0" w:space="0" w:color="auto"/>
        <w:left w:val="none" w:sz="0" w:space="0" w:color="auto"/>
        <w:bottom w:val="none" w:sz="0" w:space="0" w:color="auto"/>
        <w:right w:val="none" w:sz="0" w:space="0" w:color="auto"/>
      </w:divBdr>
    </w:div>
    <w:div w:id="1075712167">
      <w:bodyDiv w:val="1"/>
      <w:marLeft w:val="0"/>
      <w:marRight w:val="0"/>
      <w:marTop w:val="0"/>
      <w:marBottom w:val="0"/>
      <w:divBdr>
        <w:top w:val="none" w:sz="0" w:space="0" w:color="auto"/>
        <w:left w:val="none" w:sz="0" w:space="0" w:color="auto"/>
        <w:bottom w:val="none" w:sz="0" w:space="0" w:color="auto"/>
        <w:right w:val="none" w:sz="0" w:space="0" w:color="auto"/>
      </w:divBdr>
    </w:div>
    <w:div w:id="1075781992">
      <w:bodyDiv w:val="1"/>
      <w:marLeft w:val="0"/>
      <w:marRight w:val="0"/>
      <w:marTop w:val="0"/>
      <w:marBottom w:val="0"/>
      <w:divBdr>
        <w:top w:val="none" w:sz="0" w:space="0" w:color="auto"/>
        <w:left w:val="none" w:sz="0" w:space="0" w:color="auto"/>
        <w:bottom w:val="none" w:sz="0" w:space="0" w:color="auto"/>
        <w:right w:val="none" w:sz="0" w:space="0" w:color="auto"/>
      </w:divBdr>
    </w:div>
    <w:div w:id="1077165761">
      <w:bodyDiv w:val="1"/>
      <w:marLeft w:val="0"/>
      <w:marRight w:val="0"/>
      <w:marTop w:val="0"/>
      <w:marBottom w:val="0"/>
      <w:divBdr>
        <w:top w:val="none" w:sz="0" w:space="0" w:color="auto"/>
        <w:left w:val="none" w:sz="0" w:space="0" w:color="auto"/>
        <w:bottom w:val="none" w:sz="0" w:space="0" w:color="auto"/>
        <w:right w:val="none" w:sz="0" w:space="0" w:color="auto"/>
      </w:divBdr>
    </w:div>
    <w:div w:id="1078092010">
      <w:bodyDiv w:val="1"/>
      <w:marLeft w:val="0"/>
      <w:marRight w:val="0"/>
      <w:marTop w:val="0"/>
      <w:marBottom w:val="0"/>
      <w:divBdr>
        <w:top w:val="none" w:sz="0" w:space="0" w:color="auto"/>
        <w:left w:val="none" w:sz="0" w:space="0" w:color="auto"/>
        <w:bottom w:val="none" w:sz="0" w:space="0" w:color="auto"/>
        <w:right w:val="none" w:sz="0" w:space="0" w:color="auto"/>
      </w:divBdr>
    </w:div>
    <w:div w:id="1078478431">
      <w:bodyDiv w:val="1"/>
      <w:marLeft w:val="0"/>
      <w:marRight w:val="0"/>
      <w:marTop w:val="0"/>
      <w:marBottom w:val="0"/>
      <w:divBdr>
        <w:top w:val="none" w:sz="0" w:space="0" w:color="auto"/>
        <w:left w:val="none" w:sz="0" w:space="0" w:color="auto"/>
        <w:bottom w:val="none" w:sz="0" w:space="0" w:color="auto"/>
        <w:right w:val="none" w:sz="0" w:space="0" w:color="auto"/>
      </w:divBdr>
    </w:div>
    <w:div w:id="1078600819">
      <w:bodyDiv w:val="1"/>
      <w:marLeft w:val="0"/>
      <w:marRight w:val="0"/>
      <w:marTop w:val="0"/>
      <w:marBottom w:val="0"/>
      <w:divBdr>
        <w:top w:val="none" w:sz="0" w:space="0" w:color="auto"/>
        <w:left w:val="none" w:sz="0" w:space="0" w:color="auto"/>
        <w:bottom w:val="none" w:sz="0" w:space="0" w:color="auto"/>
        <w:right w:val="none" w:sz="0" w:space="0" w:color="auto"/>
      </w:divBdr>
    </w:div>
    <w:div w:id="1079719184">
      <w:bodyDiv w:val="1"/>
      <w:marLeft w:val="0"/>
      <w:marRight w:val="0"/>
      <w:marTop w:val="0"/>
      <w:marBottom w:val="0"/>
      <w:divBdr>
        <w:top w:val="none" w:sz="0" w:space="0" w:color="auto"/>
        <w:left w:val="none" w:sz="0" w:space="0" w:color="auto"/>
        <w:bottom w:val="none" w:sz="0" w:space="0" w:color="auto"/>
        <w:right w:val="none" w:sz="0" w:space="0" w:color="auto"/>
      </w:divBdr>
    </w:div>
    <w:div w:id="1079983500">
      <w:bodyDiv w:val="1"/>
      <w:marLeft w:val="0"/>
      <w:marRight w:val="0"/>
      <w:marTop w:val="0"/>
      <w:marBottom w:val="0"/>
      <w:divBdr>
        <w:top w:val="none" w:sz="0" w:space="0" w:color="auto"/>
        <w:left w:val="none" w:sz="0" w:space="0" w:color="auto"/>
        <w:bottom w:val="none" w:sz="0" w:space="0" w:color="auto"/>
        <w:right w:val="none" w:sz="0" w:space="0" w:color="auto"/>
      </w:divBdr>
    </w:div>
    <w:div w:id="1080055604">
      <w:bodyDiv w:val="1"/>
      <w:marLeft w:val="0"/>
      <w:marRight w:val="0"/>
      <w:marTop w:val="0"/>
      <w:marBottom w:val="0"/>
      <w:divBdr>
        <w:top w:val="none" w:sz="0" w:space="0" w:color="auto"/>
        <w:left w:val="none" w:sz="0" w:space="0" w:color="auto"/>
        <w:bottom w:val="none" w:sz="0" w:space="0" w:color="auto"/>
        <w:right w:val="none" w:sz="0" w:space="0" w:color="auto"/>
      </w:divBdr>
    </w:div>
    <w:div w:id="1087847659">
      <w:bodyDiv w:val="1"/>
      <w:marLeft w:val="0"/>
      <w:marRight w:val="0"/>
      <w:marTop w:val="0"/>
      <w:marBottom w:val="0"/>
      <w:divBdr>
        <w:top w:val="none" w:sz="0" w:space="0" w:color="auto"/>
        <w:left w:val="none" w:sz="0" w:space="0" w:color="auto"/>
        <w:bottom w:val="none" w:sz="0" w:space="0" w:color="auto"/>
        <w:right w:val="none" w:sz="0" w:space="0" w:color="auto"/>
      </w:divBdr>
    </w:div>
    <w:div w:id="1088238334">
      <w:bodyDiv w:val="1"/>
      <w:marLeft w:val="0"/>
      <w:marRight w:val="0"/>
      <w:marTop w:val="0"/>
      <w:marBottom w:val="0"/>
      <w:divBdr>
        <w:top w:val="none" w:sz="0" w:space="0" w:color="auto"/>
        <w:left w:val="none" w:sz="0" w:space="0" w:color="auto"/>
        <w:bottom w:val="none" w:sz="0" w:space="0" w:color="auto"/>
        <w:right w:val="none" w:sz="0" w:space="0" w:color="auto"/>
      </w:divBdr>
    </w:div>
    <w:div w:id="1088430955">
      <w:bodyDiv w:val="1"/>
      <w:marLeft w:val="0"/>
      <w:marRight w:val="0"/>
      <w:marTop w:val="0"/>
      <w:marBottom w:val="0"/>
      <w:divBdr>
        <w:top w:val="none" w:sz="0" w:space="0" w:color="auto"/>
        <w:left w:val="none" w:sz="0" w:space="0" w:color="auto"/>
        <w:bottom w:val="none" w:sz="0" w:space="0" w:color="auto"/>
        <w:right w:val="none" w:sz="0" w:space="0" w:color="auto"/>
      </w:divBdr>
    </w:div>
    <w:div w:id="1088770195">
      <w:bodyDiv w:val="1"/>
      <w:marLeft w:val="0"/>
      <w:marRight w:val="0"/>
      <w:marTop w:val="0"/>
      <w:marBottom w:val="0"/>
      <w:divBdr>
        <w:top w:val="none" w:sz="0" w:space="0" w:color="auto"/>
        <w:left w:val="none" w:sz="0" w:space="0" w:color="auto"/>
        <w:bottom w:val="none" w:sz="0" w:space="0" w:color="auto"/>
        <w:right w:val="none" w:sz="0" w:space="0" w:color="auto"/>
      </w:divBdr>
      <w:divsChild>
        <w:div w:id="1153181497">
          <w:marLeft w:val="0"/>
          <w:marRight w:val="0"/>
          <w:marTop w:val="0"/>
          <w:marBottom w:val="0"/>
          <w:divBdr>
            <w:top w:val="none" w:sz="0" w:space="0" w:color="auto"/>
            <w:left w:val="none" w:sz="0" w:space="0" w:color="auto"/>
            <w:bottom w:val="none" w:sz="0" w:space="0" w:color="auto"/>
            <w:right w:val="none" w:sz="0" w:space="0" w:color="auto"/>
          </w:divBdr>
          <w:divsChild>
            <w:div w:id="1089425525">
              <w:marLeft w:val="0"/>
              <w:marRight w:val="0"/>
              <w:marTop w:val="0"/>
              <w:marBottom w:val="0"/>
              <w:divBdr>
                <w:top w:val="none" w:sz="0" w:space="0" w:color="auto"/>
                <w:left w:val="none" w:sz="0" w:space="0" w:color="auto"/>
                <w:bottom w:val="none" w:sz="0" w:space="0" w:color="auto"/>
                <w:right w:val="none" w:sz="0" w:space="0" w:color="auto"/>
              </w:divBdr>
              <w:divsChild>
                <w:div w:id="828864255">
                  <w:marLeft w:val="0"/>
                  <w:marRight w:val="0"/>
                  <w:marTop w:val="0"/>
                  <w:marBottom w:val="0"/>
                  <w:divBdr>
                    <w:top w:val="none" w:sz="0" w:space="0" w:color="auto"/>
                    <w:left w:val="none" w:sz="0" w:space="0" w:color="auto"/>
                    <w:bottom w:val="none" w:sz="0" w:space="0" w:color="auto"/>
                    <w:right w:val="none" w:sz="0" w:space="0" w:color="auto"/>
                  </w:divBdr>
                  <w:divsChild>
                    <w:div w:id="1927028679">
                      <w:marLeft w:val="0"/>
                      <w:marRight w:val="0"/>
                      <w:marTop w:val="0"/>
                      <w:marBottom w:val="0"/>
                      <w:divBdr>
                        <w:top w:val="none" w:sz="0" w:space="0" w:color="auto"/>
                        <w:left w:val="none" w:sz="0" w:space="0" w:color="auto"/>
                        <w:bottom w:val="none" w:sz="0" w:space="0" w:color="auto"/>
                        <w:right w:val="none" w:sz="0" w:space="0" w:color="auto"/>
                      </w:divBdr>
                      <w:divsChild>
                        <w:div w:id="1174950464">
                          <w:marLeft w:val="0"/>
                          <w:marRight w:val="0"/>
                          <w:marTop w:val="315"/>
                          <w:marBottom w:val="0"/>
                          <w:divBdr>
                            <w:top w:val="none" w:sz="0" w:space="0" w:color="auto"/>
                            <w:left w:val="none" w:sz="0" w:space="0" w:color="auto"/>
                            <w:bottom w:val="none" w:sz="0" w:space="0" w:color="auto"/>
                            <w:right w:val="none" w:sz="0" w:space="0" w:color="auto"/>
                          </w:divBdr>
                          <w:divsChild>
                            <w:div w:id="2110588727">
                              <w:marLeft w:val="1980"/>
                              <w:marRight w:val="3960"/>
                              <w:marTop w:val="0"/>
                              <w:marBottom w:val="0"/>
                              <w:divBdr>
                                <w:top w:val="none" w:sz="0" w:space="0" w:color="auto"/>
                                <w:left w:val="none" w:sz="0" w:space="0" w:color="auto"/>
                                <w:bottom w:val="none" w:sz="0" w:space="0" w:color="auto"/>
                                <w:right w:val="none" w:sz="0" w:space="0" w:color="auto"/>
                              </w:divBdr>
                              <w:divsChild>
                                <w:div w:id="800422592">
                                  <w:marLeft w:val="0"/>
                                  <w:marRight w:val="0"/>
                                  <w:marTop w:val="0"/>
                                  <w:marBottom w:val="165"/>
                                  <w:divBdr>
                                    <w:top w:val="single" w:sz="6" w:space="0" w:color="FFF8E7"/>
                                    <w:left w:val="single" w:sz="6" w:space="0" w:color="FFF8E7"/>
                                    <w:bottom w:val="single" w:sz="6" w:space="0" w:color="FFF8E7"/>
                                    <w:right w:val="single" w:sz="6" w:space="0" w:color="FFF8E7"/>
                                  </w:divBdr>
                                  <w:divsChild>
                                    <w:div w:id="1187401311">
                                      <w:marLeft w:val="0"/>
                                      <w:marRight w:val="0"/>
                                      <w:marTop w:val="0"/>
                                      <w:marBottom w:val="0"/>
                                      <w:divBdr>
                                        <w:top w:val="none" w:sz="0" w:space="0" w:color="auto"/>
                                        <w:left w:val="none" w:sz="0" w:space="0" w:color="auto"/>
                                        <w:bottom w:val="none" w:sz="0" w:space="0" w:color="auto"/>
                                        <w:right w:val="none" w:sz="0" w:space="0" w:color="auto"/>
                                      </w:divBdr>
                                      <w:divsChild>
                                        <w:div w:id="1527597640">
                                          <w:marLeft w:val="0"/>
                                          <w:marRight w:val="0"/>
                                          <w:marTop w:val="0"/>
                                          <w:marBottom w:val="0"/>
                                          <w:divBdr>
                                            <w:top w:val="none" w:sz="0" w:space="0" w:color="auto"/>
                                            <w:left w:val="none" w:sz="0" w:space="0" w:color="auto"/>
                                            <w:bottom w:val="none" w:sz="0" w:space="0" w:color="auto"/>
                                            <w:right w:val="none" w:sz="0" w:space="0" w:color="auto"/>
                                          </w:divBdr>
                                          <w:divsChild>
                                            <w:div w:id="138170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44480">
                                  <w:marLeft w:val="0"/>
                                  <w:marRight w:val="0"/>
                                  <w:marTop w:val="0"/>
                                  <w:marBottom w:val="0"/>
                                  <w:divBdr>
                                    <w:top w:val="none" w:sz="0" w:space="0" w:color="auto"/>
                                    <w:left w:val="none" w:sz="0" w:space="0" w:color="auto"/>
                                    <w:bottom w:val="none" w:sz="0" w:space="0" w:color="auto"/>
                                    <w:right w:val="none" w:sz="0" w:space="0" w:color="auto"/>
                                  </w:divBdr>
                                  <w:divsChild>
                                    <w:div w:id="384763580">
                                      <w:marLeft w:val="0"/>
                                      <w:marRight w:val="0"/>
                                      <w:marTop w:val="0"/>
                                      <w:marBottom w:val="0"/>
                                      <w:divBdr>
                                        <w:top w:val="none" w:sz="0" w:space="0" w:color="auto"/>
                                        <w:left w:val="none" w:sz="0" w:space="0" w:color="auto"/>
                                        <w:bottom w:val="none" w:sz="0" w:space="0" w:color="auto"/>
                                        <w:right w:val="none" w:sz="0" w:space="0" w:color="auto"/>
                                      </w:divBdr>
                                      <w:divsChild>
                                        <w:div w:id="1544751979">
                                          <w:marLeft w:val="0"/>
                                          <w:marRight w:val="0"/>
                                          <w:marTop w:val="0"/>
                                          <w:marBottom w:val="0"/>
                                          <w:divBdr>
                                            <w:top w:val="none" w:sz="0" w:space="0" w:color="auto"/>
                                            <w:left w:val="none" w:sz="0" w:space="0" w:color="auto"/>
                                            <w:bottom w:val="none" w:sz="0" w:space="0" w:color="auto"/>
                                            <w:right w:val="none" w:sz="0" w:space="0" w:color="auto"/>
                                          </w:divBdr>
                                          <w:divsChild>
                                            <w:div w:id="1077291634">
                                              <w:marLeft w:val="0"/>
                                              <w:marRight w:val="0"/>
                                              <w:marTop w:val="0"/>
                                              <w:marBottom w:val="0"/>
                                              <w:divBdr>
                                                <w:top w:val="none" w:sz="0" w:space="0" w:color="auto"/>
                                                <w:left w:val="none" w:sz="0" w:space="0" w:color="auto"/>
                                                <w:bottom w:val="none" w:sz="0" w:space="0" w:color="auto"/>
                                                <w:right w:val="none" w:sz="0" w:space="0" w:color="auto"/>
                                              </w:divBdr>
                                              <w:divsChild>
                                                <w:div w:id="1140685744">
                                                  <w:marLeft w:val="0"/>
                                                  <w:marRight w:val="0"/>
                                                  <w:marTop w:val="0"/>
                                                  <w:marBottom w:val="0"/>
                                                  <w:divBdr>
                                                    <w:top w:val="none" w:sz="0" w:space="0" w:color="auto"/>
                                                    <w:left w:val="none" w:sz="0" w:space="0" w:color="auto"/>
                                                    <w:bottom w:val="none" w:sz="0" w:space="0" w:color="auto"/>
                                                    <w:right w:val="none" w:sz="0" w:space="0" w:color="auto"/>
                                                  </w:divBdr>
                                                  <w:divsChild>
                                                    <w:div w:id="795610302">
                                                      <w:marLeft w:val="0"/>
                                                      <w:marRight w:val="0"/>
                                                      <w:marTop w:val="0"/>
                                                      <w:marBottom w:val="0"/>
                                                      <w:divBdr>
                                                        <w:top w:val="none" w:sz="0" w:space="0" w:color="auto"/>
                                                        <w:left w:val="none" w:sz="0" w:space="0" w:color="auto"/>
                                                        <w:bottom w:val="none" w:sz="0" w:space="0" w:color="auto"/>
                                                        <w:right w:val="none" w:sz="0" w:space="0" w:color="auto"/>
                                                      </w:divBdr>
                                                    </w:div>
                                                    <w:div w:id="18382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2092033">
      <w:bodyDiv w:val="1"/>
      <w:marLeft w:val="0"/>
      <w:marRight w:val="0"/>
      <w:marTop w:val="0"/>
      <w:marBottom w:val="0"/>
      <w:divBdr>
        <w:top w:val="none" w:sz="0" w:space="0" w:color="auto"/>
        <w:left w:val="none" w:sz="0" w:space="0" w:color="auto"/>
        <w:bottom w:val="none" w:sz="0" w:space="0" w:color="auto"/>
        <w:right w:val="none" w:sz="0" w:space="0" w:color="auto"/>
      </w:divBdr>
    </w:div>
    <w:div w:id="1092701355">
      <w:bodyDiv w:val="1"/>
      <w:marLeft w:val="0"/>
      <w:marRight w:val="0"/>
      <w:marTop w:val="0"/>
      <w:marBottom w:val="0"/>
      <w:divBdr>
        <w:top w:val="none" w:sz="0" w:space="0" w:color="auto"/>
        <w:left w:val="none" w:sz="0" w:space="0" w:color="auto"/>
        <w:bottom w:val="none" w:sz="0" w:space="0" w:color="auto"/>
        <w:right w:val="none" w:sz="0" w:space="0" w:color="auto"/>
      </w:divBdr>
    </w:div>
    <w:div w:id="1092703957">
      <w:bodyDiv w:val="1"/>
      <w:marLeft w:val="0"/>
      <w:marRight w:val="0"/>
      <w:marTop w:val="0"/>
      <w:marBottom w:val="0"/>
      <w:divBdr>
        <w:top w:val="none" w:sz="0" w:space="0" w:color="auto"/>
        <w:left w:val="none" w:sz="0" w:space="0" w:color="auto"/>
        <w:bottom w:val="none" w:sz="0" w:space="0" w:color="auto"/>
        <w:right w:val="none" w:sz="0" w:space="0" w:color="auto"/>
      </w:divBdr>
    </w:div>
    <w:div w:id="1094135462">
      <w:bodyDiv w:val="1"/>
      <w:marLeft w:val="0"/>
      <w:marRight w:val="0"/>
      <w:marTop w:val="0"/>
      <w:marBottom w:val="0"/>
      <w:divBdr>
        <w:top w:val="none" w:sz="0" w:space="0" w:color="auto"/>
        <w:left w:val="none" w:sz="0" w:space="0" w:color="auto"/>
        <w:bottom w:val="none" w:sz="0" w:space="0" w:color="auto"/>
        <w:right w:val="none" w:sz="0" w:space="0" w:color="auto"/>
      </w:divBdr>
    </w:div>
    <w:div w:id="1094588588">
      <w:bodyDiv w:val="1"/>
      <w:marLeft w:val="0"/>
      <w:marRight w:val="0"/>
      <w:marTop w:val="0"/>
      <w:marBottom w:val="0"/>
      <w:divBdr>
        <w:top w:val="none" w:sz="0" w:space="0" w:color="auto"/>
        <w:left w:val="none" w:sz="0" w:space="0" w:color="auto"/>
        <w:bottom w:val="none" w:sz="0" w:space="0" w:color="auto"/>
        <w:right w:val="none" w:sz="0" w:space="0" w:color="auto"/>
      </w:divBdr>
    </w:div>
    <w:div w:id="1094858962">
      <w:bodyDiv w:val="1"/>
      <w:marLeft w:val="0"/>
      <w:marRight w:val="0"/>
      <w:marTop w:val="0"/>
      <w:marBottom w:val="0"/>
      <w:divBdr>
        <w:top w:val="none" w:sz="0" w:space="0" w:color="auto"/>
        <w:left w:val="none" w:sz="0" w:space="0" w:color="auto"/>
        <w:bottom w:val="none" w:sz="0" w:space="0" w:color="auto"/>
        <w:right w:val="none" w:sz="0" w:space="0" w:color="auto"/>
      </w:divBdr>
    </w:div>
    <w:div w:id="1096100831">
      <w:bodyDiv w:val="1"/>
      <w:marLeft w:val="0"/>
      <w:marRight w:val="0"/>
      <w:marTop w:val="0"/>
      <w:marBottom w:val="0"/>
      <w:divBdr>
        <w:top w:val="none" w:sz="0" w:space="0" w:color="auto"/>
        <w:left w:val="none" w:sz="0" w:space="0" w:color="auto"/>
        <w:bottom w:val="none" w:sz="0" w:space="0" w:color="auto"/>
        <w:right w:val="none" w:sz="0" w:space="0" w:color="auto"/>
      </w:divBdr>
    </w:div>
    <w:div w:id="1096711399">
      <w:bodyDiv w:val="1"/>
      <w:marLeft w:val="0"/>
      <w:marRight w:val="0"/>
      <w:marTop w:val="0"/>
      <w:marBottom w:val="0"/>
      <w:divBdr>
        <w:top w:val="none" w:sz="0" w:space="0" w:color="auto"/>
        <w:left w:val="none" w:sz="0" w:space="0" w:color="auto"/>
        <w:bottom w:val="none" w:sz="0" w:space="0" w:color="auto"/>
        <w:right w:val="none" w:sz="0" w:space="0" w:color="auto"/>
      </w:divBdr>
    </w:div>
    <w:div w:id="1096825865">
      <w:bodyDiv w:val="1"/>
      <w:marLeft w:val="0"/>
      <w:marRight w:val="0"/>
      <w:marTop w:val="0"/>
      <w:marBottom w:val="0"/>
      <w:divBdr>
        <w:top w:val="none" w:sz="0" w:space="0" w:color="auto"/>
        <w:left w:val="none" w:sz="0" w:space="0" w:color="auto"/>
        <w:bottom w:val="none" w:sz="0" w:space="0" w:color="auto"/>
        <w:right w:val="none" w:sz="0" w:space="0" w:color="auto"/>
      </w:divBdr>
    </w:div>
    <w:div w:id="1098401623">
      <w:bodyDiv w:val="1"/>
      <w:marLeft w:val="0"/>
      <w:marRight w:val="0"/>
      <w:marTop w:val="0"/>
      <w:marBottom w:val="0"/>
      <w:divBdr>
        <w:top w:val="none" w:sz="0" w:space="0" w:color="auto"/>
        <w:left w:val="none" w:sz="0" w:space="0" w:color="auto"/>
        <w:bottom w:val="none" w:sz="0" w:space="0" w:color="auto"/>
        <w:right w:val="none" w:sz="0" w:space="0" w:color="auto"/>
      </w:divBdr>
    </w:div>
    <w:div w:id="1100611916">
      <w:bodyDiv w:val="1"/>
      <w:marLeft w:val="0"/>
      <w:marRight w:val="0"/>
      <w:marTop w:val="0"/>
      <w:marBottom w:val="0"/>
      <w:divBdr>
        <w:top w:val="none" w:sz="0" w:space="0" w:color="auto"/>
        <w:left w:val="none" w:sz="0" w:space="0" w:color="auto"/>
        <w:bottom w:val="none" w:sz="0" w:space="0" w:color="auto"/>
        <w:right w:val="none" w:sz="0" w:space="0" w:color="auto"/>
      </w:divBdr>
    </w:div>
    <w:div w:id="1104114871">
      <w:bodyDiv w:val="1"/>
      <w:marLeft w:val="0"/>
      <w:marRight w:val="0"/>
      <w:marTop w:val="0"/>
      <w:marBottom w:val="0"/>
      <w:divBdr>
        <w:top w:val="none" w:sz="0" w:space="0" w:color="auto"/>
        <w:left w:val="none" w:sz="0" w:space="0" w:color="auto"/>
        <w:bottom w:val="none" w:sz="0" w:space="0" w:color="auto"/>
        <w:right w:val="none" w:sz="0" w:space="0" w:color="auto"/>
      </w:divBdr>
    </w:div>
    <w:div w:id="1105999061">
      <w:bodyDiv w:val="1"/>
      <w:marLeft w:val="0"/>
      <w:marRight w:val="0"/>
      <w:marTop w:val="0"/>
      <w:marBottom w:val="0"/>
      <w:divBdr>
        <w:top w:val="none" w:sz="0" w:space="0" w:color="auto"/>
        <w:left w:val="none" w:sz="0" w:space="0" w:color="auto"/>
        <w:bottom w:val="none" w:sz="0" w:space="0" w:color="auto"/>
        <w:right w:val="none" w:sz="0" w:space="0" w:color="auto"/>
      </w:divBdr>
    </w:div>
    <w:div w:id="1106577579">
      <w:bodyDiv w:val="1"/>
      <w:marLeft w:val="0"/>
      <w:marRight w:val="0"/>
      <w:marTop w:val="0"/>
      <w:marBottom w:val="0"/>
      <w:divBdr>
        <w:top w:val="none" w:sz="0" w:space="0" w:color="auto"/>
        <w:left w:val="none" w:sz="0" w:space="0" w:color="auto"/>
        <w:bottom w:val="none" w:sz="0" w:space="0" w:color="auto"/>
        <w:right w:val="none" w:sz="0" w:space="0" w:color="auto"/>
      </w:divBdr>
    </w:div>
    <w:div w:id="1106922802">
      <w:bodyDiv w:val="1"/>
      <w:marLeft w:val="0"/>
      <w:marRight w:val="0"/>
      <w:marTop w:val="0"/>
      <w:marBottom w:val="0"/>
      <w:divBdr>
        <w:top w:val="none" w:sz="0" w:space="0" w:color="auto"/>
        <w:left w:val="none" w:sz="0" w:space="0" w:color="auto"/>
        <w:bottom w:val="none" w:sz="0" w:space="0" w:color="auto"/>
        <w:right w:val="none" w:sz="0" w:space="0" w:color="auto"/>
      </w:divBdr>
    </w:div>
    <w:div w:id="1108164290">
      <w:bodyDiv w:val="1"/>
      <w:marLeft w:val="0"/>
      <w:marRight w:val="0"/>
      <w:marTop w:val="0"/>
      <w:marBottom w:val="0"/>
      <w:divBdr>
        <w:top w:val="none" w:sz="0" w:space="0" w:color="auto"/>
        <w:left w:val="none" w:sz="0" w:space="0" w:color="auto"/>
        <w:bottom w:val="none" w:sz="0" w:space="0" w:color="auto"/>
        <w:right w:val="none" w:sz="0" w:space="0" w:color="auto"/>
      </w:divBdr>
      <w:divsChild>
        <w:div w:id="1777872087">
          <w:marLeft w:val="0"/>
          <w:marRight w:val="0"/>
          <w:marTop w:val="0"/>
          <w:marBottom w:val="185"/>
          <w:divBdr>
            <w:top w:val="none" w:sz="0" w:space="0" w:color="auto"/>
            <w:left w:val="none" w:sz="0" w:space="0" w:color="auto"/>
            <w:bottom w:val="none" w:sz="0" w:space="0" w:color="auto"/>
            <w:right w:val="none" w:sz="0" w:space="0" w:color="auto"/>
          </w:divBdr>
          <w:divsChild>
            <w:div w:id="1386758335">
              <w:marLeft w:val="0"/>
              <w:marRight w:val="0"/>
              <w:marTop w:val="1"/>
              <w:marBottom w:val="1"/>
              <w:divBdr>
                <w:top w:val="single" w:sz="48" w:space="0" w:color="3264B8"/>
                <w:left w:val="none" w:sz="0" w:space="0" w:color="auto"/>
                <w:bottom w:val="none" w:sz="0" w:space="0" w:color="auto"/>
                <w:right w:val="none" w:sz="0" w:space="0" w:color="auto"/>
              </w:divBdr>
            </w:div>
          </w:divsChild>
        </w:div>
      </w:divsChild>
    </w:div>
    <w:div w:id="1109348654">
      <w:bodyDiv w:val="1"/>
      <w:marLeft w:val="0"/>
      <w:marRight w:val="0"/>
      <w:marTop w:val="0"/>
      <w:marBottom w:val="0"/>
      <w:divBdr>
        <w:top w:val="none" w:sz="0" w:space="0" w:color="auto"/>
        <w:left w:val="none" w:sz="0" w:space="0" w:color="auto"/>
        <w:bottom w:val="none" w:sz="0" w:space="0" w:color="auto"/>
        <w:right w:val="none" w:sz="0" w:space="0" w:color="auto"/>
      </w:divBdr>
    </w:div>
    <w:div w:id="1110512712">
      <w:bodyDiv w:val="1"/>
      <w:marLeft w:val="0"/>
      <w:marRight w:val="0"/>
      <w:marTop w:val="0"/>
      <w:marBottom w:val="0"/>
      <w:divBdr>
        <w:top w:val="none" w:sz="0" w:space="0" w:color="auto"/>
        <w:left w:val="none" w:sz="0" w:space="0" w:color="auto"/>
        <w:bottom w:val="none" w:sz="0" w:space="0" w:color="auto"/>
        <w:right w:val="none" w:sz="0" w:space="0" w:color="auto"/>
      </w:divBdr>
    </w:div>
    <w:div w:id="1112283284">
      <w:bodyDiv w:val="1"/>
      <w:marLeft w:val="0"/>
      <w:marRight w:val="0"/>
      <w:marTop w:val="0"/>
      <w:marBottom w:val="0"/>
      <w:divBdr>
        <w:top w:val="none" w:sz="0" w:space="0" w:color="auto"/>
        <w:left w:val="none" w:sz="0" w:space="0" w:color="auto"/>
        <w:bottom w:val="none" w:sz="0" w:space="0" w:color="auto"/>
        <w:right w:val="none" w:sz="0" w:space="0" w:color="auto"/>
      </w:divBdr>
    </w:div>
    <w:div w:id="1112672272">
      <w:bodyDiv w:val="1"/>
      <w:marLeft w:val="0"/>
      <w:marRight w:val="0"/>
      <w:marTop w:val="0"/>
      <w:marBottom w:val="0"/>
      <w:divBdr>
        <w:top w:val="none" w:sz="0" w:space="0" w:color="auto"/>
        <w:left w:val="none" w:sz="0" w:space="0" w:color="auto"/>
        <w:bottom w:val="none" w:sz="0" w:space="0" w:color="auto"/>
        <w:right w:val="none" w:sz="0" w:space="0" w:color="auto"/>
      </w:divBdr>
    </w:div>
    <w:div w:id="1118110859">
      <w:bodyDiv w:val="1"/>
      <w:marLeft w:val="0"/>
      <w:marRight w:val="0"/>
      <w:marTop w:val="0"/>
      <w:marBottom w:val="0"/>
      <w:divBdr>
        <w:top w:val="none" w:sz="0" w:space="0" w:color="auto"/>
        <w:left w:val="none" w:sz="0" w:space="0" w:color="auto"/>
        <w:bottom w:val="none" w:sz="0" w:space="0" w:color="auto"/>
        <w:right w:val="none" w:sz="0" w:space="0" w:color="auto"/>
      </w:divBdr>
    </w:div>
    <w:div w:id="1122381551">
      <w:bodyDiv w:val="1"/>
      <w:marLeft w:val="0"/>
      <w:marRight w:val="0"/>
      <w:marTop w:val="0"/>
      <w:marBottom w:val="0"/>
      <w:divBdr>
        <w:top w:val="none" w:sz="0" w:space="0" w:color="auto"/>
        <w:left w:val="none" w:sz="0" w:space="0" w:color="auto"/>
        <w:bottom w:val="none" w:sz="0" w:space="0" w:color="auto"/>
        <w:right w:val="none" w:sz="0" w:space="0" w:color="auto"/>
      </w:divBdr>
    </w:div>
    <w:div w:id="1125083375">
      <w:bodyDiv w:val="1"/>
      <w:marLeft w:val="0"/>
      <w:marRight w:val="0"/>
      <w:marTop w:val="0"/>
      <w:marBottom w:val="0"/>
      <w:divBdr>
        <w:top w:val="none" w:sz="0" w:space="0" w:color="auto"/>
        <w:left w:val="none" w:sz="0" w:space="0" w:color="auto"/>
        <w:bottom w:val="none" w:sz="0" w:space="0" w:color="auto"/>
        <w:right w:val="none" w:sz="0" w:space="0" w:color="auto"/>
      </w:divBdr>
    </w:div>
    <w:div w:id="1125150426">
      <w:bodyDiv w:val="1"/>
      <w:marLeft w:val="0"/>
      <w:marRight w:val="0"/>
      <w:marTop w:val="0"/>
      <w:marBottom w:val="0"/>
      <w:divBdr>
        <w:top w:val="none" w:sz="0" w:space="0" w:color="auto"/>
        <w:left w:val="none" w:sz="0" w:space="0" w:color="auto"/>
        <w:bottom w:val="none" w:sz="0" w:space="0" w:color="auto"/>
        <w:right w:val="none" w:sz="0" w:space="0" w:color="auto"/>
      </w:divBdr>
    </w:div>
    <w:div w:id="1125541498">
      <w:bodyDiv w:val="1"/>
      <w:marLeft w:val="0"/>
      <w:marRight w:val="0"/>
      <w:marTop w:val="0"/>
      <w:marBottom w:val="0"/>
      <w:divBdr>
        <w:top w:val="none" w:sz="0" w:space="0" w:color="auto"/>
        <w:left w:val="none" w:sz="0" w:space="0" w:color="auto"/>
        <w:bottom w:val="none" w:sz="0" w:space="0" w:color="auto"/>
        <w:right w:val="none" w:sz="0" w:space="0" w:color="auto"/>
      </w:divBdr>
    </w:div>
    <w:div w:id="1125852914">
      <w:bodyDiv w:val="1"/>
      <w:marLeft w:val="0"/>
      <w:marRight w:val="0"/>
      <w:marTop w:val="0"/>
      <w:marBottom w:val="0"/>
      <w:divBdr>
        <w:top w:val="none" w:sz="0" w:space="0" w:color="auto"/>
        <w:left w:val="none" w:sz="0" w:space="0" w:color="auto"/>
        <w:bottom w:val="none" w:sz="0" w:space="0" w:color="auto"/>
        <w:right w:val="none" w:sz="0" w:space="0" w:color="auto"/>
      </w:divBdr>
    </w:div>
    <w:div w:id="1125928779">
      <w:bodyDiv w:val="1"/>
      <w:marLeft w:val="0"/>
      <w:marRight w:val="0"/>
      <w:marTop w:val="0"/>
      <w:marBottom w:val="0"/>
      <w:divBdr>
        <w:top w:val="none" w:sz="0" w:space="0" w:color="auto"/>
        <w:left w:val="none" w:sz="0" w:space="0" w:color="auto"/>
        <w:bottom w:val="none" w:sz="0" w:space="0" w:color="auto"/>
        <w:right w:val="none" w:sz="0" w:space="0" w:color="auto"/>
      </w:divBdr>
    </w:div>
    <w:div w:id="1127159577">
      <w:bodyDiv w:val="1"/>
      <w:marLeft w:val="0"/>
      <w:marRight w:val="0"/>
      <w:marTop w:val="0"/>
      <w:marBottom w:val="0"/>
      <w:divBdr>
        <w:top w:val="none" w:sz="0" w:space="0" w:color="auto"/>
        <w:left w:val="none" w:sz="0" w:space="0" w:color="auto"/>
        <w:bottom w:val="none" w:sz="0" w:space="0" w:color="auto"/>
        <w:right w:val="none" w:sz="0" w:space="0" w:color="auto"/>
      </w:divBdr>
    </w:div>
    <w:div w:id="1127815400">
      <w:bodyDiv w:val="1"/>
      <w:marLeft w:val="0"/>
      <w:marRight w:val="0"/>
      <w:marTop w:val="0"/>
      <w:marBottom w:val="0"/>
      <w:divBdr>
        <w:top w:val="none" w:sz="0" w:space="0" w:color="auto"/>
        <w:left w:val="none" w:sz="0" w:space="0" w:color="auto"/>
        <w:bottom w:val="none" w:sz="0" w:space="0" w:color="auto"/>
        <w:right w:val="none" w:sz="0" w:space="0" w:color="auto"/>
      </w:divBdr>
    </w:div>
    <w:div w:id="1130515009">
      <w:bodyDiv w:val="1"/>
      <w:marLeft w:val="0"/>
      <w:marRight w:val="0"/>
      <w:marTop w:val="0"/>
      <w:marBottom w:val="0"/>
      <w:divBdr>
        <w:top w:val="none" w:sz="0" w:space="0" w:color="auto"/>
        <w:left w:val="none" w:sz="0" w:space="0" w:color="auto"/>
        <w:bottom w:val="none" w:sz="0" w:space="0" w:color="auto"/>
        <w:right w:val="none" w:sz="0" w:space="0" w:color="auto"/>
      </w:divBdr>
    </w:div>
    <w:div w:id="1131092916">
      <w:bodyDiv w:val="1"/>
      <w:marLeft w:val="0"/>
      <w:marRight w:val="0"/>
      <w:marTop w:val="0"/>
      <w:marBottom w:val="0"/>
      <w:divBdr>
        <w:top w:val="none" w:sz="0" w:space="0" w:color="auto"/>
        <w:left w:val="none" w:sz="0" w:space="0" w:color="auto"/>
        <w:bottom w:val="none" w:sz="0" w:space="0" w:color="auto"/>
        <w:right w:val="none" w:sz="0" w:space="0" w:color="auto"/>
      </w:divBdr>
    </w:div>
    <w:div w:id="1131361742">
      <w:bodyDiv w:val="1"/>
      <w:marLeft w:val="0"/>
      <w:marRight w:val="0"/>
      <w:marTop w:val="0"/>
      <w:marBottom w:val="0"/>
      <w:divBdr>
        <w:top w:val="none" w:sz="0" w:space="0" w:color="auto"/>
        <w:left w:val="none" w:sz="0" w:space="0" w:color="auto"/>
        <w:bottom w:val="none" w:sz="0" w:space="0" w:color="auto"/>
        <w:right w:val="none" w:sz="0" w:space="0" w:color="auto"/>
      </w:divBdr>
    </w:div>
    <w:div w:id="1131365800">
      <w:bodyDiv w:val="1"/>
      <w:marLeft w:val="0"/>
      <w:marRight w:val="0"/>
      <w:marTop w:val="0"/>
      <w:marBottom w:val="0"/>
      <w:divBdr>
        <w:top w:val="none" w:sz="0" w:space="0" w:color="auto"/>
        <w:left w:val="none" w:sz="0" w:space="0" w:color="auto"/>
        <w:bottom w:val="none" w:sz="0" w:space="0" w:color="auto"/>
        <w:right w:val="none" w:sz="0" w:space="0" w:color="auto"/>
      </w:divBdr>
    </w:div>
    <w:div w:id="1131753016">
      <w:bodyDiv w:val="1"/>
      <w:marLeft w:val="0"/>
      <w:marRight w:val="0"/>
      <w:marTop w:val="0"/>
      <w:marBottom w:val="0"/>
      <w:divBdr>
        <w:top w:val="none" w:sz="0" w:space="0" w:color="auto"/>
        <w:left w:val="none" w:sz="0" w:space="0" w:color="auto"/>
        <w:bottom w:val="none" w:sz="0" w:space="0" w:color="auto"/>
        <w:right w:val="none" w:sz="0" w:space="0" w:color="auto"/>
      </w:divBdr>
    </w:div>
    <w:div w:id="1132603257">
      <w:bodyDiv w:val="1"/>
      <w:marLeft w:val="0"/>
      <w:marRight w:val="0"/>
      <w:marTop w:val="0"/>
      <w:marBottom w:val="0"/>
      <w:divBdr>
        <w:top w:val="none" w:sz="0" w:space="0" w:color="auto"/>
        <w:left w:val="none" w:sz="0" w:space="0" w:color="auto"/>
        <w:bottom w:val="none" w:sz="0" w:space="0" w:color="auto"/>
        <w:right w:val="none" w:sz="0" w:space="0" w:color="auto"/>
      </w:divBdr>
    </w:div>
    <w:div w:id="1133712716">
      <w:bodyDiv w:val="1"/>
      <w:marLeft w:val="0"/>
      <w:marRight w:val="0"/>
      <w:marTop w:val="0"/>
      <w:marBottom w:val="0"/>
      <w:divBdr>
        <w:top w:val="none" w:sz="0" w:space="0" w:color="auto"/>
        <w:left w:val="none" w:sz="0" w:space="0" w:color="auto"/>
        <w:bottom w:val="none" w:sz="0" w:space="0" w:color="auto"/>
        <w:right w:val="none" w:sz="0" w:space="0" w:color="auto"/>
      </w:divBdr>
    </w:div>
    <w:div w:id="1136332940">
      <w:bodyDiv w:val="1"/>
      <w:marLeft w:val="0"/>
      <w:marRight w:val="0"/>
      <w:marTop w:val="0"/>
      <w:marBottom w:val="0"/>
      <w:divBdr>
        <w:top w:val="none" w:sz="0" w:space="0" w:color="auto"/>
        <w:left w:val="none" w:sz="0" w:space="0" w:color="auto"/>
        <w:bottom w:val="none" w:sz="0" w:space="0" w:color="auto"/>
        <w:right w:val="none" w:sz="0" w:space="0" w:color="auto"/>
      </w:divBdr>
    </w:div>
    <w:div w:id="1137988408">
      <w:bodyDiv w:val="1"/>
      <w:marLeft w:val="0"/>
      <w:marRight w:val="0"/>
      <w:marTop w:val="0"/>
      <w:marBottom w:val="0"/>
      <w:divBdr>
        <w:top w:val="none" w:sz="0" w:space="0" w:color="auto"/>
        <w:left w:val="none" w:sz="0" w:space="0" w:color="auto"/>
        <w:bottom w:val="none" w:sz="0" w:space="0" w:color="auto"/>
        <w:right w:val="none" w:sz="0" w:space="0" w:color="auto"/>
      </w:divBdr>
    </w:div>
    <w:div w:id="1138456870">
      <w:bodyDiv w:val="1"/>
      <w:marLeft w:val="0"/>
      <w:marRight w:val="0"/>
      <w:marTop w:val="0"/>
      <w:marBottom w:val="0"/>
      <w:divBdr>
        <w:top w:val="none" w:sz="0" w:space="0" w:color="auto"/>
        <w:left w:val="none" w:sz="0" w:space="0" w:color="auto"/>
        <w:bottom w:val="none" w:sz="0" w:space="0" w:color="auto"/>
        <w:right w:val="none" w:sz="0" w:space="0" w:color="auto"/>
      </w:divBdr>
    </w:div>
    <w:div w:id="1138689811">
      <w:bodyDiv w:val="1"/>
      <w:marLeft w:val="0"/>
      <w:marRight w:val="0"/>
      <w:marTop w:val="0"/>
      <w:marBottom w:val="0"/>
      <w:divBdr>
        <w:top w:val="none" w:sz="0" w:space="0" w:color="auto"/>
        <w:left w:val="none" w:sz="0" w:space="0" w:color="auto"/>
        <w:bottom w:val="none" w:sz="0" w:space="0" w:color="auto"/>
        <w:right w:val="none" w:sz="0" w:space="0" w:color="auto"/>
      </w:divBdr>
    </w:div>
    <w:div w:id="1139297654">
      <w:bodyDiv w:val="1"/>
      <w:marLeft w:val="0"/>
      <w:marRight w:val="0"/>
      <w:marTop w:val="0"/>
      <w:marBottom w:val="0"/>
      <w:divBdr>
        <w:top w:val="none" w:sz="0" w:space="0" w:color="auto"/>
        <w:left w:val="none" w:sz="0" w:space="0" w:color="auto"/>
        <w:bottom w:val="none" w:sz="0" w:space="0" w:color="auto"/>
        <w:right w:val="none" w:sz="0" w:space="0" w:color="auto"/>
      </w:divBdr>
    </w:div>
    <w:div w:id="1140803457">
      <w:bodyDiv w:val="1"/>
      <w:marLeft w:val="0"/>
      <w:marRight w:val="0"/>
      <w:marTop w:val="0"/>
      <w:marBottom w:val="0"/>
      <w:divBdr>
        <w:top w:val="none" w:sz="0" w:space="0" w:color="auto"/>
        <w:left w:val="none" w:sz="0" w:space="0" w:color="auto"/>
        <w:bottom w:val="none" w:sz="0" w:space="0" w:color="auto"/>
        <w:right w:val="none" w:sz="0" w:space="0" w:color="auto"/>
      </w:divBdr>
    </w:div>
    <w:div w:id="1141459468">
      <w:bodyDiv w:val="1"/>
      <w:marLeft w:val="0"/>
      <w:marRight w:val="0"/>
      <w:marTop w:val="0"/>
      <w:marBottom w:val="0"/>
      <w:divBdr>
        <w:top w:val="none" w:sz="0" w:space="0" w:color="auto"/>
        <w:left w:val="none" w:sz="0" w:space="0" w:color="auto"/>
        <w:bottom w:val="none" w:sz="0" w:space="0" w:color="auto"/>
        <w:right w:val="none" w:sz="0" w:space="0" w:color="auto"/>
      </w:divBdr>
    </w:div>
    <w:div w:id="1142622852">
      <w:bodyDiv w:val="1"/>
      <w:marLeft w:val="0"/>
      <w:marRight w:val="0"/>
      <w:marTop w:val="0"/>
      <w:marBottom w:val="0"/>
      <w:divBdr>
        <w:top w:val="none" w:sz="0" w:space="0" w:color="auto"/>
        <w:left w:val="none" w:sz="0" w:space="0" w:color="auto"/>
        <w:bottom w:val="none" w:sz="0" w:space="0" w:color="auto"/>
        <w:right w:val="none" w:sz="0" w:space="0" w:color="auto"/>
      </w:divBdr>
      <w:divsChild>
        <w:div w:id="644621516">
          <w:marLeft w:val="0"/>
          <w:marRight w:val="0"/>
          <w:marTop w:val="0"/>
          <w:marBottom w:val="0"/>
          <w:divBdr>
            <w:top w:val="none" w:sz="0" w:space="0" w:color="auto"/>
            <w:left w:val="none" w:sz="0" w:space="0" w:color="auto"/>
            <w:bottom w:val="none" w:sz="0" w:space="0" w:color="auto"/>
            <w:right w:val="none" w:sz="0" w:space="0" w:color="auto"/>
          </w:divBdr>
          <w:divsChild>
            <w:div w:id="736055383">
              <w:marLeft w:val="0"/>
              <w:marRight w:val="0"/>
              <w:marTop w:val="0"/>
              <w:marBottom w:val="0"/>
              <w:divBdr>
                <w:top w:val="none" w:sz="0" w:space="0" w:color="auto"/>
                <w:left w:val="none" w:sz="0" w:space="0" w:color="auto"/>
                <w:bottom w:val="none" w:sz="0" w:space="0" w:color="auto"/>
                <w:right w:val="none" w:sz="0" w:space="0" w:color="auto"/>
              </w:divBdr>
              <w:divsChild>
                <w:div w:id="589775067">
                  <w:marLeft w:val="0"/>
                  <w:marRight w:val="0"/>
                  <w:marTop w:val="0"/>
                  <w:marBottom w:val="0"/>
                  <w:divBdr>
                    <w:top w:val="none" w:sz="0" w:space="0" w:color="auto"/>
                    <w:left w:val="none" w:sz="0" w:space="0" w:color="auto"/>
                    <w:bottom w:val="none" w:sz="0" w:space="0" w:color="auto"/>
                    <w:right w:val="none" w:sz="0" w:space="0" w:color="auto"/>
                  </w:divBdr>
                  <w:divsChild>
                    <w:div w:id="454182381">
                      <w:marLeft w:val="0"/>
                      <w:marRight w:val="0"/>
                      <w:marTop w:val="0"/>
                      <w:marBottom w:val="0"/>
                      <w:divBdr>
                        <w:top w:val="none" w:sz="0" w:space="0" w:color="auto"/>
                        <w:left w:val="none" w:sz="0" w:space="0" w:color="auto"/>
                        <w:bottom w:val="none" w:sz="0" w:space="0" w:color="auto"/>
                        <w:right w:val="none" w:sz="0" w:space="0" w:color="auto"/>
                      </w:divBdr>
                      <w:divsChild>
                        <w:div w:id="334845371">
                          <w:marLeft w:val="0"/>
                          <w:marRight w:val="0"/>
                          <w:marTop w:val="45"/>
                          <w:marBottom w:val="0"/>
                          <w:divBdr>
                            <w:top w:val="none" w:sz="0" w:space="0" w:color="auto"/>
                            <w:left w:val="none" w:sz="0" w:space="0" w:color="auto"/>
                            <w:bottom w:val="none" w:sz="0" w:space="0" w:color="auto"/>
                            <w:right w:val="none" w:sz="0" w:space="0" w:color="auto"/>
                          </w:divBdr>
                          <w:divsChild>
                            <w:div w:id="764611632">
                              <w:marLeft w:val="2070"/>
                              <w:marRight w:val="3960"/>
                              <w:marTop w:val="0"/>
                              <w:marBottom w:val="0"/>
                              <w:divBdr>
                                <w:top w:val="none" w:sz="0" w:space="0" w:color="auto"/>
                                <w:left w:val="none" w:sz="0" w:space="0" w:color="auto"/>
                                <w:bottom w:val="none" w:sz="0" w:space="0" w:color="auto"/>
                                <w:right w:val="none" w:sz="0" w:space="0" w:color="auto"/>
                              </w:divBdr>
                              <w:divsChild>
                                <w:div w:id="1176846698">
                                  <w:marLeft w:val="0"/>
                                  <w:marRight w:val="0"/>
                                  <w:marTop w:val="0"/>
                                  <w:marBottom w:val="0"/>
                                  <w:divBdr>
                                    <w:top w:val="none" w:sz="0" w:space="0" w:color="auto"/>
                                    <w:left w:val="none" w:sz="0" w:space="0" w:color="auto"/>
                                    <w:bottom w:val="none" w:sz="0" w:space="0" w:color="auto"/>
                                    <w:right w:val="none" w:sz="0" w:space="0" w:color="auto"/>
                                  </w:divBdr>
                                  <w:divsChild>
                                    <w:div w:id="2136560120">
                                      <w:marLeft w:val="0"/>
                                      <w:marRight w:val="0"/>
                                      <w:marTop w:val="0"/>
                                      <w:marBottom w:val="0"/>
                                      <w:divBdr>
                                        <w:top w:val="none" w:sz="0" w:space="0" w:color="auto"/>
                                        <w:left w:val="none" w:sz="0" w:space="0" w:color="auto"/>
                                        <w:bottom w:val="none" w:sz="0" w:space="0" w:color="auto"/>
                                        <w:right w:val="none" w:sz="0" w:space="0" w:color="auto"/>
                                      </w:divBdr>
                                      <w:divsChild>
                                        <w:div w:id="1751150483">
                                          <w:marLeft w:val="0"/>
                                          <w:marRight w:val="0"/>
                                          <w:marTop w:val="0"/>
                                          <w:marBottom w:val="0"/>
                                          <w:divBdr>
                                            <w:top w:val="none" w:sz="0" w:space="0" w:color="auto"/>
                                            <w:left w:val="none" w:sz="0" w:space="0" w:color="auto"/>
                                            <w:bottom w:val="none" w:sz="0" w:space="0" w:color="auto"/>
                                            <w:right w:val="none" w:sz="0" w:space="0" w:color="auto"/>
                                          </w:divBdr>
                                          <w:divsChild>
                                            <w:div w:id="1225027621">
                                              <w:marLeft w:val="0"/>
                                              <w:marRight w:val="0"/>
                                              <w:marTop w:val="0"/>
                                              <w:marBottom w:val="0"/>
                                              <w:divBdr>
                                                <w:top w:val="none" w:sz="0" w:space="0" w:color="auto"/>
                                                <w:left w:val="none" w:sz="0" w:space="0" w:color="auto"/>
                                                <w:bottom w:val="none" w:sz="0" w:space="0" w:color="auto"/>
                                                <w:right w:val="none" w:sz="0" w:space="0" w:color="auto"/>
                                              </w:divBdr>
                                              <w:divsChild>
                                                <w:div w:id="919292471">
                                                  <w:marLeft w:val="0"/>
                                                  <w:marRight w:val="0"/>
                                                  <w:marTop w:val="0"/>
                                                  <w:marBottom w:val="0"/>
                                                  <w:divBdr>
                                                    <w:top w:val="none" w:sz="0" w:space="0" w:color="auto"/>
                                                    <w:left w:val="none" w:sz="0" w:space="0" w:color="auto"/>
                                                    <w:bottom w:val="none" w:sz="0" w:space="0" w:color="auto"/>
                                                    <w:right w:val="none" w:sz="0" w:space="0" w:color="auto"/>
                                                  </w:divBdr>
                                                  <w:divsChild>
                                                    <w:div w:id="443693173">
                                                      <w:marLeft w:val="0"/>
                                                      <w:marRight w:val="0"/>
                                                      <w:marTop w:val="0"/>
                                                      <w:marBottom w:val="0"/>
                                                      <w:divBdr>
                                                        <w:top w:val="none" w:sz="0" w:space="0" w:color="auto"/>
                                                        <w:left w:val="none" w:sz="0" w:space="0" w:color="auto"/>
                                                        <w:bottom w:val="none" w:sz="0" w:space="0" w:color="auto"/>
                                                        <w:right w:val="none" w:sz="0" w:space="0" w:color="auto"/>
                                                      </w:divBdr>
                                                    </w:div>
                                                    <w:div w:id="175724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4199190">
      <w:bodyDiv w:val="1"/>
      <w:marLeft w:val="0"/>
      <w:marRight w:val="0"/>
      <w:marTop w:val="0"/>
      <w:marBottom w:val="0"/>
      <w:divBdr>
        <w:top w:val="none" w:sz="0" w:space="0" w:color="auto"/>
        <w:left w:val="none" w:sz="0" w:space="0" w:color="auto"/>
        <w:bottom w:val="none" w:sz="0" w:space="0" w:color="auto"/>
        <w:right w:val="none" w:sz="0" w:space="0" w:color="auto"/>
      </w:divBdr>
    </w:div>
    <w:div w:id="1145318617">
      <w:bodyDiv w:val="1"/>
      <w:marLeft w:val="0"/>
      <w:marRight w:val="0"/>
      <w:marTop w:val="0"/>
      <w:marBottom w:val="0"/>
      <w:divBdr>
        <w:top w:val="none" w:sz="0" w:space="0" w:color="auto"/>
        <w:left w:val="none" w:sz="0" w:space="0" w:color="auto"/>
        <w:bottom w:val="none" w:sz="0" w:space="0" w:color="auto"/>
        <w:right w:val="none" w:sz="0" w:space="0" w:color="auto"/>
      </w:divBdr>
    </w:div>
    <w:div w:id="1145510112">
      <w:bodyDiv w:val="1"/>
      <w:marLeft w:val="0"/>
      <w:marRight w:val="0"/>
      <w:marTop w:val="0"/>
      <w:marBottom w:val="0"/>
      <w:divBdr>
        <w:top w:val="none" w:sz="0" w:space="0" w:color="auto"/>
        <w:left w:val="none" w:sz="0" w:space="0" w:color="auto"/>
        <w:bottom w:val="none" w:sz="0" w:space="0" w:color="auto"/>
        <w:right w:val="none" w:sz="0" w:space="0" w:color="auto"/>
      </w:divBdr>
    </w:div>
    <w:div w:id="1146161315">
      <w:bodyDiv w:val="1"/>
      <w:marLeft w:val="0"/>
      <w:marRight w:val="0"/>
      <w:marTop w:val="0"/>
      <w:marBottom w:val="0"/>
      <w:divBdr>
        <w:top w:val="none" w:sz="0" w:space="0" w:color="auto"/>
        <w:left w:val="none" w:sz="0" w:space="0" w:color="auto"/>
        <w:bottom w:val="none" w:sz="0" w:space="0" w:color="auto"/>
        <w:right w:val="none" w:sz="0" w:space="0" w:color="auto"/>
      </w:divBdr>
    </w:div>
    <w:div w:id="1146552816">
      <w:bodyDiv w:val="1"/>
      <w:marLeft w:val="0"/>
      <w:marRight w:val="0"/>
      <w:marTop w:val="0"/>
      <w:marBottom w:val="0"/>
      <w:divBdr>
        <w:top w:val="none" w:sz="0" w:space="0" w:color="auto"/>
        <w:left w:val="none" w:sz="0" w:space="0" w:color="auto"/>
        <w:bottom w:val="none" w:sz="0" w:space="0" w:color="auto"/>
        <w:right w:val="none" w:sz="0" w:space="0" w:color="auto"/>
      </w:divBdr>
    </w:div>
    <w:div w:id="1147553555">
      <w:bodyDiv w:val="1"/>
      <w:marLeft w:val="0"/>
      <w:marRight w:val="0"/>
      <w:marTop w:val="0"/>
      <w:marBottom w:val="0"/>
      <w:divBdr>
        <w:top w:val="none" w:sz="0" w:space="0" w:color="auto"/>
        <w:left w:val="none" w:sz="0" w:space="0" w:color="auto"/>
        <w:bottom w:val="none" w:sz="0" w:space="0" w:color="auto"/>
        <w:right w:val="none" w:sz="0" w:space="0" w:color="auto"/>
      </w:divBdr>
    </w:div>
    <w:div w:id="1154448150">
      <w:bodyDiv w:val="1"/>
      <w:marLeft w:val="0"/>
      <w:marRight w:val="0"/>
      <w:marTop w:val="0"/>
      <w:marBottom w:val="0"/>
      <w:divBdr>
        <w:top w:val="none" w:sz="0" w:space="0" w:color="auto"/>
        <w:left w:val="none" w:sz="0" w:space="0" w:color="auto"/>
        <w:bottom w:val="none" w:sz="0" w:space="0" w:color="auto"/>
        <w:right w:val="none" w:sz="0" w:space="0" w:color="auto"/>
      </w:divBdr>
    </w:div>
    <w:div w:id="1154494954">
      <w:bodyDiv w:val="1"/>
      <w:marLeft w:val="0"/>
      <w:marRight w:val="0"/>
      <w:marTop w:val="0"/>
      <w:marBottom w:val="0"/>
      <w:divBdr>
        <w:top w:val="none" w:sz="0" w:space="0" w:color="auto"/>
        <w:left w:val="none" w:sz="0" w:space="0" w:color="auto"/>
        <w:bottom w:val="none" w:sz="0" w:space="0" w:color="auto"/>
        <w:right w:val="none" w:sz="0" w:space="0" w:color="auto"/>
      </w:divBdr>
    </w:div>
    <w:div w:id="1155027246">
      <w:bodyDiv w:val="1"/>
      <w:marLeft w:val="0"/>
      <w:marRight w:val="0"/>
      <w:marTop w:val="0"/>
      <w:marBottom w:val="0"/>
      <w:divBdr>
        <w:top w:val="none" w:sz="0" w:space="0" w:color="auto"/>
        <w:left w:val="none" w:sz="0" w:space="0" w:color="auto"/>
        <w:bottom w:val="none" w:sz="0" w:space="0" w:color="auto"/>
        <w:right w:val="none" w:sz="0" w:space="0" w:color="auto"/>
      </w:divBdr>
    </w:div>
    <w:div w:id="1158225997">
      <w:bodyDiv w:val="1"/>
      <w:marLeft w:val="0"/>
      <w:marRight w:val="0"/>
      <w:marTop w:val="0"/>
      <w:marBottom w:val="0"/>
      <w:divBdr>
        <w:top w:val="none" w:sz="0" w:space="0" w:color="auto"/>
        <w:left w:val="none" w:sz="0" w:space="0" w:color="auto"/>
        <w:bottom w:val="none" w:sz="0" w:space="0" w:color="auto"/>
        <w:right w:val="none" w:sz="0" w:space="0" w:color="auto"/>
      </w:divBdr>
    </w:div>
    <w:div w:id="1158226637">
      <w:bodyDiv w:val="1"/>
      <w:marLeft w:val="0"/>
      <w:marRight w:val="0"/>
      <w:marTop w:val="0"/>
      <w:marBottom w:val="0"/>
      <w:divBdr>
        <w:top w:val="none" w:sz="0" w:space="0" w:color="auto"/>
        <w:left w:val="none" w:sz="0" w:space="0" w:color="auto"/>
        <w:bottom w:val="none" w:sz="0" w:space="0" w:color="auto"/>
        <w:right w:val="none" w:sz="0" w:space="0" w:color="auto"/>
      </w:divBdr>
    </w:div>
    <w:div w:id="1159690077">
      <w:bodyDiv w:val="1"/>
      <w:marLeft w:val="0"/>
      <w:marRight w:val="0"/>
      <w:marTop w:val="0"/>
      <w:marBottom w:val="0"/>
      <w:divBdr>
        <w:top w:val="none" w:sz="0" w:space="0" w:color="auto"/>
        <w:left w:val="none" w:sz="0" w:space="0" w:color="auto"/>
        <w:bottom w:val="none" w:sz="0" w:space="0" w:color="auto"/>
        <w:right w:val="none" w:sz="0" w:space="0" w:color="auto"/>
      </w:divBdr>
    </w:div>
    <w:div w:id="1161771390">
      <w:bodyDiv w:val="1"/>
      <w:marLeft w:val="0"/>
      <w:marRight w:val="0"/>
      <w:marTop w:val="0"/>
      <w:marBottom w:val="0"/>
      <w:divBdr>
        <w:top w:val="none" w:sz="0" w:space="0" w:color="auto"/>
        <w:left w:val="none" w:sz="0" w:space="0" w:color="auto"/>
        <w:bottom w:val="none" w:sz="0" w:space="0" w:color="auto"/>
        <w:right w:val="none" w:sz="0" w:space="0" w:color="auto"/>
      </w:divBdr>
    </w:div>
    <w:div w:id="1165517036">
      <w:bodyDiv w:val="1"/>
      <w:marLeft w:val="0"/>
      <w:marRight w:val="0"/>
      <w:marTop w:val="0"/>
      <w:marBottom w:val="0"/>
      <w:divBdr>
        <w:top w:val="none" w:sz="0" w:space="0" w:color="auto"/>
        <w:left w:val="none" w:sz="0" w:space="0" w:color="auto"/>
        <w:bottom w:val="none" w:sz="0" w:space="0" w:color="auto"/>
        <w:right w:val="none" w:sz="0" w:space="0" w:color="auto"/>
      </w:divBdr>
    </w:div>
    <w:div w:id="1167675014">
      <w:bodyDiv w:val="1"/>
      <w:marLeft w:val="0"/>
      <w:marRight w:val="0"/>
      <w:marTop w:val="0"/>
      <w:marBottom w:val="0"/>
      <w:divBdr>
        <w:top w:val="none" w:sz="0" w:space="0" w:color="auto"/>
        <w:left w:val="none" w:sz="0" w:space="0" w:color="auto"/>
        <w:bottom w:val="none" w:sz="0" w:space="0" w:color="auto"/>
        <w:right w:val="none" w:sz="0" w:space="0" w:color="auto"/>
      </w:divBdr>
    </w:div>
    <w:div w:id="1167745843">
      <w:bodyDiv w:val="1"/>
      <w:marLeft w:val="0"/>
      <w:marRight w:val="0"/>
      <w:marTop w:val="0"/>
      <w:marBottom w:val="0"/>
      <w:divBdr>
        <w:top w:val="none" w:sz="0" w:space="0" w:color="auto"/>
        <w:left w:val="none" w:sz="0" w:space="0" w:color="auto"/>
        <w:bottom w:val="none" w:sz="0" w:space="0" w:color="auto"/>
        <w:right w:val="none" w:sz="0" w:space="0" w:color="auto"/>
      </w:divBdr>
    </w:div>
    <w:div w:id="1169061747">
      <w:bodyDiv w:val="1"/>
      <w:marLeft w:val="0"/>
      <w:marRight w:val="0"/>
      <w:marTop w:val="0"/>
      <w:marBottom w:val="0"/>
      <w:divBdr>
        <w:top w:val="none" w:sz="0" w:space="0" w:color="auto"/>
        <w:left w:val="none" w:sz="0" w:space="0" w:color="auto"/>
        <w:bottom w:val="none" w:sz="0" w:space="0" w:color="auto"/>
        <w:right w:val="none" w:sz="0" w:space="0" w:color="auto"/>
      </w:divBdr>
    </w:div>
    <w:div w:id="1170296749">
      <w:bodyDiv w:val="1"/>
      <w:marLeft w:val="0"/>
      <w:marRight w:val="0"/>
      <w:marTop w:val="0"/>
      <w:marBottom w:val="0"/>
      <w:divBdr>
        <w:top w:val="none" w:sz="0" w:space="0" w:color="auto"/>
        <w:left w:val="none" w:sz="0" w:space="0" w:color="auto"/>
        <w:bottom w:val="none" w:sz="0" w:space="0" w:color="auto"/>
        <w:right w:val="none" w:sz="0" w:space="0" w:color="auto"/>
      </w:divBdr>
    </w:div>
    <w:div w:id="1171943397">
      <w:bodyDiv w:val="1"/>
      <w:marLeft w:val="0"/>
      <w:marRight w:val="0"/>
      <w:marTop w:val="0"/>
      <w:marBottom w:val="0"/>
      <w:divBdr>
        <w:top w:val="none" w:sz="0" w:space="0" w:color="auto"/>
        <w:left w:val="none" w:sz="0" w:space="0" w:color="auto"/>
        <w:bottom w:val="none" w:sz="0" w:space="0" w:color="auto"/>
        <w:right w:val="none" w:sz="0" w:space="0" w:color="auto"/>
      </w:divBdr>
    </w:div>
    <w:div w:id="1175923381">
      <w:bodyDiv w:val="1"/>
      <w:marLeft w:val="0"/>
      <w:marRight w:val="0"/>
      <w:marTop w:val="0"/>
      <w:marBottom w:val="0"/>
      <w:divBdr>
        <w:top w:val="none" w:sz="0" w:space="0" w:color="auto"/>
        <w:left w:val="none" w:sz="0" w:space="0" w:color="auto"/>
        <w:bottom w:val="none" w:sz="0" w:space="0" w:color="auto"/>
        <w:right w:val="none" w:sz="0" w:space="0" w:color="auto"/>
      </w:divBdr>
    </w:div>
    <w:div w:id="1176265087">
      <w:bodyDiv w:val="1"/>
      <w:marLeft w:val="0"/>
      <w:marRight w:val="0"/>
      <w:marTop w:val="0"/>
      <w:marBottom w:val="0"/>
      <w:divBdr>
        <w:top w:val="none" w:sz="0" w:space="0" w:color="auto"/>
        <w:left w:val="none" w:sz="0" w:space="0" w:color="auto"/>
        <w:bottom w:val="none" w:sz="0" w:space="0" w:color="auto"/>
        <w:right w:val="none" w:sz="0" w:space="0" w:color="auto"/>
      </w:divBdr>
    </w:div>
    <w:div w:id="1176963517">
      <w:bodyDiv w:val="1"/>
      <w:marLeft w:val="0"/>
      <w:marRight w:val="0"/>
      <w:marTop w:val="0"/>
      <w:marBottom w:val="0"/>
      <w:divBdr>
        <w:top w:val="none" w:sz="0" w:space="0" w:color="auto"/>
        <w:left w:val="none" w:sz="0" w:space="0" w:color="auto"/>
        <w:bottom w:val="none" w:sz="0" w:space="0" w:color="auto"/>
        <w:right w:val="none" w:sz="0" w:space="0" w:color="auto"/>
      </w:divBdr>
    </w:div>
    <w:div w:id="1177229268">
      <w:bodyDiv w:val="1"/>
      <w:marLeft w:val="0"/>
      <w:marRight w:val="0"/>
      <w:marTop w:val="0"/>
      <w:marBottom w:val="0"/>
      <w:divBdr>
        <w:top w:val="none" w:sz="0" w:space="0" w:color="auto"/>
        <w:left w:val="none" w:sz="0" w:space="0" w:color="auto"/>
        <w:bottom w:val="none" w:sz="0" w:space="0" w:color="auto"/>
        <w:right w:val="none" w:sz="0" w:space="0" w:color="auto"/>
      </w:divBdr>
    </w:div>
    <w:div w:id="1177647209">
      <w:bodyDiv w:val="1"/>
      <w:marLeft w:val="0"/>
      <w:marRight w:val="0"/>
      <w:marTop w:val="0"/>
      <w:marBottom w:val="0"/>
      <w:divBdr>
        <w:top w:val="none" w:sz="0" w:space="0" w:color="auto"/>
        <w:left w:val="none" w:sz="0" w:space="0" w:color="auto"/>
        <w:bottom w:val="none" w:sz="0" w:space="0" w:color="auto"/>
        <w:right w:val="none" w:sz="0" w:space="0" w:color="auto"/>
      </w:divBdr>
    </w:div>
    <w:div w:id="1178497544">
      <w:bodyDiv w:val="1"/>
      <w:marLeft w:val="0"/>
      <w:marRight w:val="0"/>
      <w:marTop w:val="0"/>
      <w:marBottom w:val="0"/>
      <w:divBdr>
        <w:top w:val="none" w:sz="0" w:space="0" w:color="auto"/>
        <w:left w:val="none" w:sz="0" w:space="0" w:color="auto"/>
        <w:bottom w:val="none" w:sz="0" w:space="0" w:color="auto"/>
        <w:right w:val="none" w:sz="0" w:space="0" w:color="auto"/>
      </w:divBdr>
    </w:div>
    <w:div w:id="1183787128">
      <w:bodyDiv w:val="1"/>
      <w:marLeft w:val="0"/>
      <w:marRight w:val="0"/>
      <w:marTop w:val="0"/>
      <w:marBottom w:val="0"/>
      <w:divBdr>
        <w:top w:val="none" w:sz="0" w:space="0" w:color="auto"/>
        <w:left w:val="none" w:sz="0" w:space="0" w:color="auto"/>
        <w:bottom w:val="none" w:sz="0" w:space="0" w:color="auto"/>
        <w:right w:val="none" w:sz="0" w:space="0" w:color="auto"/>
      </w:divBdr>
    </w:div>
    <w:div w:id="1186872566">
      <w:bodyDiv w:val="1"/>
      <w:marLeft w:val="0"/>
      <w:marRight w:val="0"/>
      <w:marTop w:val="0"/>
      <w:marBottom w:val="0"/>
      <w:divBdr>
        <w:top w:val="none" w:sz="0" w:space="0" w:color="auto"/>
        <w:left w:val="none" w:sz="0" w:space="0" w:color="auto"/>
        <w:bottom w:val="none" w:sz="0" w:space="0" w:color="auto"/>
        <w:right w:val="none" w:sz="0" w:space="0" w:color="auto"/>
      </w:divBdr>
    </w:div>
    <w:div w:id="1186938835">
      <w:bodyDiv w:val="1"/>
      <w:marLeft w:val="0"/>
      <w:marRight w:val="0"/>
      <w:marTop w:val="0"/>
      <w:marBottom w:val="0"/>
      <w:divBdr>
        <w:top w:val="none" w:sz="0" w:space="0" w:color="auto"/>
        <w:left w:val="none" w:sz="0" w:space="0" w:color="auto"/>
        <w:bottom w:val="none" w:sz="0" w:space="0" w:color="auto"/>
        <w:right w:val="none" w:sz="0" w:space="0" w:color="auto"/>
      </w:divBdr>
    </w:div>
    <w:div w:id="1187058048">
      <w:bodyDiv w:val="1"/>
      <w:marLeft w:val="0"/>
      <w:marRight w:val="0"/>
      <w:marTop w:val="0"/>
      <w:marBottom w:val="0"/>
      <w:divBdr>
        <w:top w:val="none" w:sz="0" w:space="0" w:color="auto"/>
        <w:left w:val="none" w:sz="0" w:space="0" w:color="auto"/>
        <w:bottom w:val="none" w:sz="0" w:space="0" w:color="auto"/>
        <w:right w:val="none" w:sz="0" w:space="0" w:color="auto"/>
      </w:divBdr>
    </w:div>
    <w:div w:id="1189104505">
      <w:bodyDiv w:val="1"/>
      <w:marLeft w:val="0"/>
      <w:marRight w:val="0"/>
      <w:marTop w:val="0"/>
      <w:marBottom w:val="0"/>
      <w:divBdr>
        <w:top w:val="none" w:sz="0" w:space="0" w:color="auto"/>
        <w:left w:val="none" w:sz="0" w:space="0" w:color="auto"/>
        <w:bottom w:val="none" w:sz="0" w:space="0" w:color="auto"/>
        <w:right w:val="none" w:sz="0" w:space="0" w:color="auto"/>
      </w:divBdr>
    </w:div>
    <w:div w:id="1189218348">
      <w:bodyDiv w:val="1"/>
      <w:marLeft w:val="0"/>
      <w:marRight w:val="0"/>
      <w:marTop w:val="0"/>
      <w:marBottom w:val="0"/>
      <w:divBdr>
        <w:top w:val="none" w:sz="0" w:space="0" w:color="auto"/>
        <w:left w:val="none" w:sz="0" w:space="0" w:color="auto"/>
        <w:bottom w:val="none" w:sz="0" w:space="0" w:color="auto"/>
        <w:right w:val="none" w:sz="0" w:space="0" w:color="auto"/>
      </w:divBdr>
    </w:div>
    <w:div w:id="1189368681">
      <w:bodyDiv w:val="1"/>
      <w:marLeft w:val="0"/>
      <w:marRight w:val="0"/>
      <w:marTop w:val="0"/>
      <w:marBottom w:val="0"/>
      <w:divBdr>
        <w:top w:val="none" w:sz="0" w:space="0" w:color="auto"/>
        <w:left w:val="none" w:sz="0" w:space="0" w:color="auto"/>
        <w:bottom w:val="none" w:sz="0" w:space="0" w:color="auto"/>
        <w:right w:val="none" w:sz="0" w:space="0" w:color="auto"/>
      </w:divBdr>
    </w:div>
    <w:div w:id="1190142948">
      <w:bodyDiv w:val="1"/>
      <w:marLeft w:val="0"/>
      <w:marRight w:val="0"/>
      <w:marTop w:val="0"/>
      <w:marBottom w:val="0"/>
      <w:divBdr>
        <w:top w:val="none" w:sz="0" w:space="0" w:color="auto"/>
        <w:left w:val="none" w:sz="0" w:space="0" w:color="auto"/>
        <w:bottom w:val="none" w:sz="0" w:space="0" w:color="auto"/>
        <w:right w:val="none" w:sz="0" w:space="0" w:color="auto"/>
      </w:divBdr>
    </w:div>
    <w:div w:id="1191379269">
      <w:bodyDiv w:val="1"/>
      <w:marLeft w:val="0"/>
      <w:marRight w:val="0"/>
      <w:marTop w:val="0"/>
      <w:marBottom w:val="0"/>
      <w:divBdr>
        <w:top w:val="none" w:sz="0" w:space="0" w:color="auto"/>
        <w:left w:val="none" w:sz="0" w:space="0" w:color="auto"/>
        <w:bottom w:val="none" w:sz="0" w:space="0" w:color="auto"/>
        <w:right w:val="none" w:sz="0" w:space="0" w:color="auto"/>
      </w:divBdr>
    </w:div>
    <w:div w:id="1192957262">
      <w:bodyDiv w:val="1"/>
      <w:marLeft w:val="0"/>
      <w:marRight w:val="0"/>
      <w:marTop w:val="0"/>
      <w:marBottom w:val="0"/>
      <w:divBdr>
        <w:top w:val="none" w:sz="0" w:space="0" w:color="auto"/>
        <w:left w:val="none" w:sz="0" w:space="0" w:color="auto"/>
        <w:bottom w:val="none" w:sz="0" w:space="0" w:color="auto"/>
        <w:right w:val="none" w:sz="0" w:space="0" w:color="auto"/>
      </w:divBdr>
    </w:div>
    <w:div w:id="1193155214">
      <w:bodyDiv w:val="1"/>
      <w:marLeft w:val="0"/>
      <w:marRight w:val="0"/>
      <w:marTop w:val="0"/>
      <w:marBottom w:val="0"/>
      <w:divBdr>
        <w:top w:val="none" w:sz="0" w:space="0" w:color="auto"/>
        <w:left w:val="none" w:sz="0" w:space="0" w:color="auto"/>
        <w:bottom w:val="none" w:sz="0" w:space="0" w:color="auto"/>
        <w:right w:val="none" w:sz="0" w:space="0" w:color="auto"/>
      </w:divBdr>
    </w:div>
    <w:div w:id="1196117411">
      <w:bodyDiv w:val="1"/>
      <w:marLeft w:val="0"/>
      <w:marRight w:val="0"/>
      <w:marTop w:val="0"/>
      <w:marBottom w:val="0"/>
      <w:divBdr>
        <w:top w:val="none" w:sz="0" w:space="0" w:color="auto"/>
        <w:left w:val="none" w:sz="0" w:space="0" w:color="auto"/>
        <w:bottom w:val="none" w:sz="0" w:space="0" w:color="auto"/>
        <w:right w:val="none" w:sz="0" w:space="0" w:color="auto"/>
      </w:divBdr>
    </w:div>
    <w:div w:id="1196188168">
      <w:bodyDiv w:val="1"/>
      <w:marLeft w:val="0"/>
      <w:marRight w:val="0"/>
      <w:marTop w:val="0"/>
      <w:marBottom w:val="0"/>
      <w:divBdr>
        <w:top w:val="none" w:sz="0" w:space="0" w:color="auto"/>
        <w:left w:val="none" w:sz="0" w:space="0" w:color="auto"/>
        <w:bottom w:val="none" w:sz="0" w:space="0" w:color="auto"/>
        <w:right w:val="none" w:sz="0" w:space="0" w:color="auto"/>
      </w:divBdr>
    </w:div>
    <w:div w:id="1199852950">
      <w:bodyDiv w:val="1"/>
      <w:marLeft w:val="0"/>
      <w:marRight w:val="0"/>
      <w:marTop w:val="0"/>
      <w:marBottom w:val="0"/>
      <w:divBdr>
        <w:top w:val="none" w:sz="0" w:space="0" w:color="auto"/>
        <w:left w:val="none" w:sz="0" w:space="0" w:color="auto"/>
        <w:bottom w:val="none" w:sz="0" w:space="0" w:color="auto"/>
        <w:right w:val="none" w:sz="0" w:space="0" w:color="auto"/>
      </w:divBdr>
    </w:div>
    <w:div w:id="1203127404">
      <w:bodyDiv w:val="1"/>
      <w:marLeft w:val="0"/>
      <w:marRight w:val="0"/>
      <w:marTop w:val="0"/>
      <w:marBottom w:val="0"/>
      <w:divBdr>
        <w:top w:val="none" w:sz="0" w:space="0" w:color="auto"/>
        <w:left w:val="none" w:sz="0" w:space="0" w:color="auto"/>
        <w:bottom w:val="none" w:sz="0" w:space="0" w:color="auto"/>
        <w:right w:val="none" w:sz="0" w:space="0" w:color="auto"/>
      </w:divBdr>
    </w:div>
    <w:div w:id="1203438954">
      <w:bodyDiv w:val="1"/>
      <w:marLeft w:val="0"/>
      <w:marRight w:val="0"/>
      <w:marTop w:val="0"/>
      <w:marBottom w:val="0"/>
      <w:divBdr>
        <w:top w:val="none" w:sz="0" w:space="0" w:color="auto"/>
        <w:left w:val="none" w:sz="0" w:space="0" w:color="auto"/>
        <w:bottom w:val="none" w:sz="0" w:space="0" w:color="auto"/>
        <w:right w:val="none" w:sz="0" w:space="0" w:color="auto"/>
      </w:divBdr>
      <w:divsChild>
        <w:div w:id="1193346210">
          <w:marLeft w:val="0"/>
          <w:marRight w:val="0"/>
          <w:marTop w:val="0"/>
          <w:marBottom w:val="0"/>
          <w:divBdr>
            <w:top w:val="none" w:sz="0" w:space="0" w:color="auto"/>
            <w:left w:val="none" w:sz="0" w:space="0" w:color="auto"/>
            <w:bottom w:val="none" w:sz="0" w:space="0" w:color="auto"/>
            <w:right w:val="none" w:sz="0" w:space="0" w:color="auto"/>
          </w:divBdr>
          <w:divsChild>
            <w:div w:id="648553953">
              <w:marLeft w:val="0"/>
              <w:marRight w:val="0"/>
              <w:marTop w:val="0"/>
              <w:marBottom w:val="0"/>
              <w:divBdr>
                <w:top w:val="none" w:sz="0" w:space="0" w:color="auto"/>
                <w:left w:val="none" w:sz="0" w:space="0" w:color="auto"/>
                <w:bottom w:val="none" w:sz="0" w:space="0" w:color="auto"/>
                <w:right w:val="none" w:sz="0" w:space="0" w:color="auto"/>
              </w:divBdr>
              <w:divsChild>
                <w:div w:id="1319916981">
                  <w:marLeft w:val="0"/>
                  <w:marRight w:val="0"/>
                  <w:marTop w:val="0"/>
                  <w:marBottom w:val="0"/>
                  <w:divBdr>
                    <w:top w:val="none" w:sz="0" w:space="0" w:color="auto"/>
                    <w:left w:val="none" w:sz="0" w:space="0" w:color="auto"/>
                    <w:bottom w:val="none" w:sz="0" w:space="0" w:color="auto"/>
                    <w:right w:val="none" w:sz="0" w:space="0" w:color="auto"/>
                  </w:divBdr>
                </w:div>
                <w:div w:id="17692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61231">
      <w:bodyDiv w:val="1"/>
      <w:marLeft w:val="0"/>
      <w:marRight w:val="0"/>
      <w:marTop w:val="0"/>
      <w:marBottom w:val="0"/>
      <w:divBdr>
        <w:top w:val="none" w:sz="0" w:space="0" w:color="auto"/>
        <w:left w:val="none" w:sz="0" w:space="0" w:color="auto"/>
        <w:bottom w:val="none" w:sz="0" w:space="0" w:color="auto"/>
        <w:right w:val="none" w:sz="0" w:space="0" w:color="auto"/>
      </w:divBdr>
    </w:div>
    <w:div w:id="1204902377">
      <w:bodyDiv w:val="1"/>
      <w:marLeft w:val="0"/>
      <w:marRight w:val="0"/>
      <w:marTop w:val="0"/>
      <w:marBottom w:val="0"/>
      <w:divBdr>
        <w:top w:val="none" w:sz="0" w:space="0" w:color="auto"/>
        <w:left w:val="none" w:sz="0" w:space="0" w:color="auto"/>
        <w:bottom w:val="none" w:sz="0" w:space="0" w:color="auto"/>
        <w:right w:val="none" w:sz="0" w:space="0" w:color="auto"/>
      </w:divBdr>
    </w:div>
    <w:div w:id="1207259012">
      <w:bodyDiv w:val="1"/>
      <w:marLeft w:val="0"/>
      <w:marRight w:val="0"/>
      <w:marTop w:val="0"/>
      <w:marBottom w:val="0"/>
      <w:divBdr>
        <w:top w:val="none" w:sz="0" w:space="0" w:color="auto"/>
        <w:left w:val="none" w:sz="0" w:space="0" w:color="auto"/>
        <w:bottom w:val="none" w:sz="0" w:space="0" w:color="auto"/>
        <w:right w:val="none" w:sz="0" w:space="0" w:color="auto"/>
      </w:divBdr>
    </w:div>
    <w:div w:id="1210143629">
      <w:bodyDiv w:val="1"/>
      <w:marLeft w:val="0"/>
      <w:marRight w:val="0"/>
      <w:marTop w:val="0"/>
      <w:marBottom w:val="0"/>
      <w:divBdr>
        <w:top w:val="none" w:sz="0" w:space="0" w:color="auto"/>
        <w:left w:val="none" w:sz="0" w:space="0" w:color="auto"/>
        <w:bottom w:val="none" w:sz="0" w:space="0" w:color="auto"/>
        <w:right w:val="none" w:sz="0" w:space="0" w:color="auto"/>
      </w:divBdr>
    </w:div>
    <w:div w:id="1212378617">
      <w:bodyDiv w:val="1"/>
      <w:marLeft w:val="0"/>
      <w:marRight w:val="0"/>
      <w:marTop w:val="0"/>
      <w:marBottom w:val="0"/>
      <w:divBdr>
        <w:top w:val="none" w:sz="0" w:space="0" w:color="auto"/>
        <w:left w:val="none" w:sz="0" w:space="0" w:color="auto"/>
        <w:bottom w:val="none" w:sz="0" w:space="0" w:color="auto"/>
        <w:right w:val="none" w:sz="0" w:space="0" w:color="auto"/>
      </w:divBdr>
    </w:div>
    <w:div w:id="1214344225">
      <w:bodyDiv w:val="1"/>
      <w:marLeft w:val="0"/>
      <w:marRight w:val="0"/>
      <w:marTop w:val="0"/>
      <w:marBottom w:val="0"/>
      <w:divBdr>
        <w:top w:val="none" w:sz="0" w:space="0" w:color="auto"/>
        <w:left w:val="none" w:sz="0" w:space="0" w:color="auto"/>
        <w:bottom w:val="none" w:sz="0" w:space="0" w:color="auto"/>
        <w:right w:val="none" w:sz="0" w:space="0" w:color="auto"/>
      </w:divBdr>
      <w:divsChild>
        <w:div w:id="150676257">
          <w:marLeft w:val="0"/>
          <w:marRight w:val="0"/>
          <w:marTop w:val="225"/>
          <w:marBottom w:val="0"/>
          <w:divBdr>
            <w:top w:val="none" w:sz="0" w:space="0" w:color="auto"/>
            <w:left w:val="none" w:sz="0" w:space="0" w:color="auto"/>
            <w:bottom w:val="none" w:sz="0" w:space="0" w:color="auto"/>
            <w:right w:val="none" w:sz="0" w:space="0" w:color="auto"/>
          </w:divBdr>
          <w:divsChild>
            <w:div w:id="306668214">
              <w:marLeft w:val="0"/>
              <w:marRight w:val="0"/>
              <w:marTop w:val="0"/>
              <w:marBottom w:val="0"/>
              <w:divBdr>
                <w:top w:val="none" w:sz="0" w:space="0" w:color="auto"/>
                <w:left w:val="none" w:sz="0" w:space="0" w:color="auto"/>
                <w:bottom w:val="none" w:sz="0" w:space="0" w:color="auto"/>
                <w:right w:val="none" w:sz="0" w:space="0" w:color="auto"/>
              </w:divBdr>
              <w:divsChild>
                <w:div w:id="127205981">
                  <w:marLeft w:val="0"/>
                  <w:marRight w:val="0"/>
                  <w:marTop w:val="0"/>
                  <w:marBottom w:val="300"/>
                  <w:divBdr>
                    <w:top w:val="none" w:sz="0" w:space="0" w:color="auto"/>
                    <w:left w:val="none" w:sz="0" w:space="0" w:color="auto"/>
                    <w:bottom w:val="none" w:sz="0" w:space="0" w:color="auto"/>
                    <w:right w:val="none" w:sz="0" w:space="0" w:color="auto"/>
                  </w:divBdr>
                  <w:divsChild>
                    <w:div w:id="1979335261">
                      <w:marLeft w:val="0"/>
                      <w:marRight w:val="0"/>
                      <w:marTop w:val="0"/>
                      <w:marBottom w:val="0"/>
                      <w:divBdr>
                        <w:top w:val="none" w:sz="0" w:space="0" w:color="auto"/>
                        <w:left w:val="none" w:sz="0" w:space="0" w:color="auto"/>
                        <w:bottom w:val="none" w:sz="0" w:space="0" w:color="auto"/>
                        <w:right w:val="none" w:sz="0" w:space="0" w:color="auto"/>
                      </w:divBdr>
                    </w:div>
                  </w:divsChild>
                </w:div>
                <w:div w:id="447626821">
                  <w:marLeft w:val="0"/>
                  <w:marRight w:val="0"/>
                  <w:marTop w:val="0"/>
                  <w:marBottom w:val="255"/>
                  <w:divBdr>
                    <w:top w:val="none" w:sz="0" w:space="0" w:color="auto"/>
                    <w:left w:val="none" w:sz="0" w:space="0" w:color="auto"/>
                    <w:bottom w:val="single" w:sz="6" w:space="4" w:color="EBEBEB"/>
                    <w:right w:val="none" w:sz="0" w:space="0" w:color="auto"/>
                  </w:divBdr>
                </w:div>
                <w:div w:id="2027367804">
                  <w:marLeft w:val="0"/>
                  <w:marRight w:val="0"/>
                  <w:marTop w:val="0"/>
                  <w:marBottom w:val="300"/>
                  <w:divBdr>
                    <w:top w:val="none" w:sz="0" w:space="0" w:color="auto"/>
                    <w:left w:val="none" w:sz="0" w:space="0" w:color="auto"/>
                    <w:bottom w:val="single" w:sz="6" w:space="11" w:color="D0D0D1"/>
                    <w:right w:val="none" w:sz="0" w:space="0" w:color="auto"/>
                  </w:divBdr>
                  <w:divsChild>
                    <w:div w:id="1284462564">
                      <w:marLeft w:val="0"/>
                      <w:marRight w:val="0"/>
                      <w:marTop w:val="0"/>
                      <w:marBottom w:val="180"/>
                      <w:divBdr>
                        <w:top w:val="none" w:sz="0" w:space="0" w:color="auto"/>
                        <w:left w:val="none" w:sz="0" w:space="0" w:color="auto"/>
                        <w:bottom w:val="none" w:sz="0" w:space="0" w:color="auto"/>
                        <w:right w:val="none" w:sz="0" w:space="0" w:color="auto"/>
                      </w:divBdr>
                    </w:div>
                    <w:div w:id="143886841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4384252">
      <w:bodyDiv w:val="1"/>
      <w:marLeft w:val="0"/>
      <w:marRight w:val="0"/>
      <w:marTop w:val="0"/>
      <w:marBottom w:val="0"/>
      <w:divBdr>
        <w:top w:val="none" w:sz="0" w:space="0" w:color="auto"/>
        <w:left w:val="none" w:sz="0" w:space="0" w:color="auto"/>
        <w:bottom w:val="none" w:sz="0" w:space="0" w:color="auto"/>
        <w:right w:val="none" w:sz="0" w:space="0" w:color="auto"/>
      </w:divBdr>
    </w:div>
    <w:div w:id="1215508660">
      <w:bodyDiv w:val="1"/>
      <w:marLeft w:val="0"/>
      <w:marRight w:val="0"/>
      <w:marTop w:val="0"/>
      <w:marBottom w:val="0"/>
      <w:divBdr>
        <w:top w:val="none" w:sz="0" w:space="0" w:color="auto"/>
        <w:left w:val="none" w:sz="0" w:space="0" w:color="auto"/>
        <w:bottom w:val="none" w:sz="0" w:space="0" w:color="auto"/>
        <w:right w:val="none" w:sz="0" w:space="0" w:color="auto"/>
      </w:divBdr>
    </w:div>
    <w:div w:id="1215846743">
      <w:bodyDiv w:val="1"/>
      <w:marLeft w:val="0"/>
      <w:marRight w:val="0"/>
      <w:marTop w:val="0"/>
      <w:marBottom w:val="0"/>
      <w:divBdr>
        <w:top w:val="none" w:sz="0" w:space="0" w:color="auto"/>
        <w:left w:val="none" w:sz="0" w:space="0" w:color="auto"/>
        <w:bottom w:val="none" w:sz="0" w:space="0" w:color="auto"/>
        <w:right w:val="none" w:sz="0" w:space="0" w:color="auto"/>
      </w:divBdr>
    </w:div>
    <w:div w:id="1216239806">
      <w:bodyDiv w:val="1"/>
      <w:marLeft w:val="0"/>
      <w:marRight w:val="0"/>
      <w:marTop w:val="0"/>
      <w:marBottom w:val="0"/>
      <w:divBdr>
        <w:top w:val="none" w:sz="0" w:space="0" w:color="auto"/>
        <w:left w:val="none" w:sz="0" w:space="0" w:color="auto"/>
        <w:bottom w:val="none" w:sz="0" w:space="0" w:color="auto"/>
        <w:right w:val="none" w:sz="0" w:space="0" w:color="auto"/>
      </w:divBdr>
    </w:div>
    <w:div w:id="1216965381">
      <w:bodyDiv w:val="1"/>
      <w:marLeft w:val="0"/>
      <w:marRight w:val="0"/>
      <w:marTop w:val="0"/>
      <w:marBottom w:val="0"/>
      <w:divBdr>
        <w:top w:val="none" w:sz="0" w:space="0" w:color="auto"/>
        <w:left w:val="none" w:sz="0" w:space="0" w:color="auto"/>
        <w:bottom w:val="none" w:sz="0" w:space="0" w:color="auto"/>
        <w:right w:val="none" w:sz="0" w:space="0" w:color="auto"/>
      </w:divBdr>
      <w:divsChild>
        <w:div w:id="26370570">
          <w:marLeft w:val="0"/>
          <w:marRight w:val="0"/>
          <w:marTop w:val="0"/>
          <w:marBottom w:val="0"/>
          <w:divBdr>
            <w:top w:val="none" w:sz="0" w:space="0" w:color="auto"/>
            <w:left w:val="none" w:sz="0" w:space="0" w:color="auto"/>
            <w:bottom w:val="none" w:sz="0" w:space="0" w:color="auto"/>
            <w:right w:val="none" w:sz="0" w:space="0" w:color="auto"/>
          </w:divBdr>
          <w:divsChild>
            <w:div w:id="472985056">
              <w:marLeft w:val="0"/>
              <w:marRight w:val="0"/>
              <w:marTop w:val="0"/>
              <w:marBottom w:val="0"/>
              <w:divBdr>
                <w:top w:val="none" w:sz="0" w:space="0" w:color="auto"/>
                <w:left w:val="none" w:sz="0" w:space="0" w:color="auto"/>
                <w:bottom w:val="none" w:sz="0" w:space="0" w:color="auto"/>
                <w:right w:val="none" w:sz="0" w:space="0" w:color="auto"/>
              </w:divBdr>
              <w:divsChild>
                <w:div w:id="293560012">
                  <w:marLeft w:val="0"/>
                  <w:marRight w:val="0"/>
                  <w:marTop w:val="0"/>
                  <w:marBottom w:val="0"/>
                  <w:divBdr>
                    <w:top w:val="none" w:sz="0" w:space="0" w:color="auto"/>
                    <w:left w:val="none" w:sz="0" w:space="0" w:color="auto"/>
                    <w:bottom w:val="none" w:sz="0" w:space="0" w:color="auto"/>
                    <w:right w:val="none" w:sz="0" w:space="0" w:color="auto"/>
                  </w:divBdr>
                </w:div>
                <w:div w:id="1354377006">
                  <w:marLeft w:val="0"/>
                  <w:marRight w:val="0"/>
                  <w:marTop w:val="0"/>
                  <w:marBottom w:val="0"/>
                  <w:divBdr>
                    <w:top w:val="none" w:sz="0" w:space="0" w:color="auto"/>
                    <w:left w:val="none" w:sz="0" w:space="0" w:color="auto"/>
                    <w:bottom w:val="none" w:sz="0" w:space="0" w:color="auto"/>
                    <w:right w:val="none" w:sz="0" w:space="0" w:color="auto"/>
                  </w:divBdr>
                  <w:divsChild>
                    <w:div w:id="570892429">
                      <w:marLeft w:val="0"/>
                      <w:marRight w:val="0"/>
                      <w:marTop w:val="0"/>
                      <w:marBottom w:val="0"/>
                      <w:divBdr>
                        <w:top w:val="none" w:sz="0" w:space="0" w:color="auto"/>
                        <w:left w:val="none" w:sz="0" w:space="0" w:color="auto"/>
                        <w:bottom w:val="none" w:sz="0" w:space="0" w:color="auto"/>
                        <w:right w:val="none" w:sz="0" w:space="0" w:color="auto"/>
                      </w:divBdr>
                      <w:divsChild>
                        <w:div w:id="1813251380">
                          <w:marLeft w:val="0"/>
                          <w:marRight w:val="0"/>
                          <w:marTop w:val="0"/>
                          <w:marBottom w:val="0"/>
                          <w:divBdr>
                            <w:top w:val="none" w:sz="0" w:space="0" w:color="auto"/>
                            <w:left w:val="none" w:sz="0" w:space="0" w:color="auto"/>
                            <w:bottom w:val="none" w:sz="0" w:space="0" w:color="auto"/>
                            <w:right w:val="none" w:sz="0" w:space="0" w:color="auto"/>
                          </w:divBdr>
                        </w:div>
                      </w:divsChild>
                    </w:div>
                    <w:div w:id="1051808930">
                      <w:marLeft w:val="0"/>
                      <w:marRight w:val="0"/>
                      <w:marTop w:val="0"/>
                      <w:marBottom w:val="120"/>
                      <w:divBdr>
                        <w:top w:val="none" w:sz="0" w:space="0" w:color="auto"/>
                        <w:left w:val="none" w:sz="0" w:space="0" w:color="auto"/>
                        <w:bottom w:val="single" w:sz="6" w:space="6" w:color="AAAAAA"/>
                        <w:right w:val="none" w:sz="0" w:space="0" w:color="auto"/>
                      </w:divBdr>
                    </w:div>
                  </w:divsChild>
                </w:div>
                <w:div w:id="17922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126926">
      <w:bodyDiv w:val="1"/>
      <w:marLeft w:val="0"/>
      <w:marRight w:val="0"/>
      <w:marTop w:val="0"/>
      <w:marBottom w:val="0"/>
      <w:divBdr>
        <w:top w:val="none" w:sz="0" w:space="0" w:color="auto"/>
        <w:left w:val="none" w:sz="0" w:space="0" w:color="auto"/>
        <w:bottom w:val="none" w:sz="0" w:space="0" w:color="auto"/>
        <w:right w:val="none" w:sz="0" w:space="0" w:color="auto"/>
      </w:divBdr>
    </w:div>
    <w:div w:id="1218707974">
      <w:bodyDiv w:val="1"/>
      <w:marLeft w:val="0"/>
      <w:marRight w:val="0"/>
      <w:marTop w:val="0"/>
      <w:marBottom w:val="0"/>
      <w:divBdr>
        <w:top w:val="none" w:sz="0" w:space="0" w:color="auto"/>
        <w:left w:val="none" w:sz="0" w:space="0" w:color="auto"/>
        <w:bottom w:val="none" w:sz="0" w:space="0" w:color="auto"/>
        <w:right w:val="none" w:sz="0" w:space="0" w:color="auto"/>
      </w:divBdr>
    </w:div>
    <w:div w:id="1219900495">
      <w:bodyDiv w:val="1"/>
      <w:marLeft w:val="0"/>
      <w:marRight w:val="0"/>
      <w:marTop w:val="0"/>
      <w:marBottom w:val="0"/>
      <w:divBdr>
        <w:top w:val="none" w:sz="0" w:space="0" w:color="auto"/>
        <w:left w:val="none" w:sz="0" w:space="0" w:color="auto"/>
        <w:bottom w:val="none" w:sz="0" w:space="0" w:color="auto"/>
        <w:right w:val="none" w:sz="0" w:space="0" w:color="auto"/>
      </w:divBdr>
    </w:div>
    <w:div w:id="1220164015">
      <w:bodyDiv w:val="1"/>
      <w:marLeft w:val="0"/>
      <w:marRight w:val="0"/>
      <w:marTop w:val="0"/>
      <w:marBottom w:val="0"/>
      <w:divBdr>
        <w:top w:val="none" w:sz="0" w:space="0" w:color="auto"/>
        <w:left w:val="none" w:sz="0" w:space="0" w:color="auto"/>
        <w:bottom w:val="none" w:sz="0" w:space="0" w:color="auto"/>
        <w:right w:val="none" w:sz="0" w:space="0" w:color="auto"/>
      </w:divBdr>
    </w:div>
    <w:div w:id="1222326125">
      <w:bodyDiv w:val="1"/>
      <w:marLeft w:val="0"/>
      <w:marRight w:val="0"/>
      <w:marTop w:val="0"/>
      <w:marBottom w:val="0"/>
      <w:divBdr>
        <w:top w:val="none" w:sz="0" w:space="0" w:color="auto"/>
        <w:left w:val="none" w:sz="0" w:space="0" w:color="auto"/>
        <w:bottom w:val="none" w:sz="0" w:space="0" w:color="auto"/>
        <w:right w:val="none" w:sz="0" w:space="0" w:color="auto"/>
      </w:divBdr>
    </w:div>
    <w:div w:id="1222790438">
      <w:bodyDiv w:val="1"/>
      <w:marLeft w:val="0"/>
      <w:marRight w:val="0"/>
      <w:marTop w:val="0"/>
      <w:marBottom w:val="0"/>
      <w:divBdr>
        <w:top w:val="none" w:sz="0" w:space="0" w:color="auto"/>
        <w:left w:val="none" w:sz="0" w:space="0" w:color="auto"/>
        <w:bottom w:val="none" w:sz="0" w:space="0" w:color="auto"/>
        <w:right w:val="none" w:sz="0" w:space="0" w:color="auto"/>
      </w:divBdr>
    </w:div>
    <w:div w:id="1224758699">
      <w:bodyDiv w:val="1"/>
      <w:marLeft w:val="0"/>
      <w:marRight w:val="0"/>
      <w:marTop w:val="0"/>
      <w:marBottom w:val="0"/>
      <w:divBdr>
        <w:top w:val="none" w:sz="0" w:space="0" w:color="auto"/>
        <w:left w:val="none" w:sz="0" w:space="0" w:color="auto"/>
        <w:bottom w:val="none" w:sz="0" w:space="0" w:color="auto"/>
        <w:right w:val="none" w:sz="0" w:space="0" w:color="auto"/>
      </w:divBdr>
    </w:div>
    <w:div w:id="1230385320">
      <w:bodyDiv w:val="1"/>
      <w:marLeft w:val="0"/>
      <w:marRight w:val="0"/>
      <w:marTop w:val="0"/>
      <w:marBottom w:val="0"/>
      <w:divBdr>
        <w:top w:val="none" w:sz="0" w:space="0" w:color="auto"/>
        <w:left w:val="none" w:sz="0" w:space="0" w:color="auto"/>
        <w:bottom w:val="none" w:sz="0" w:space="0" w:color="auto"/>
        <w:right w:val="none" w:sz="0" w:space="0" w:color="auto"/>
      </w:divBdr>
    </w:div>
    <w:div w:id="1236667273">
      <w:bodyDiv w:val="1"/>
      <w:marLeft w:val="0"/>
      <w:marRight w:val="0"/>
      <w:marTop w:val="0"/>
      <w:marBottom w:val="0"/>
      <w:divBdr>
        <w:top w:val="none" w:sz="0" w:space="0" w:color="auto"/>
        <w:left w:val="none" w:sz="0" w:space="0" w:color="auto"/>
        <w:bottom w:val="none" w:sz="0" w:space="0" w:color="auto"/>
        <w:right w:val="none" w:sz="0" w:space="0" w:color="auto"/>
      </w:divBdr>
    </w:div>
    <w:div w:id="1237402027">
      <w:bodyDiv w:val="1"/>
      <w:marLeft w:val="0"/>
      <w:marRight w:val="0"/>
      <w:marTop w:val="0"/>
      <w:marBottom w:val="0"/>
      <w:divBdr>
        <w:top w:val="none" w:sz="0" w:space="0" w:color="auto"/>
        <w:left w:val="none" w:sz="0" w:space="0" w:color="auto"/>
        <w:bottom w:val="none" w:sz="0" w:space="0" w:color="auto"/>
        <w:right w:val="none" w:sz="0" w:space="0" w:color="auto"/>
      </w:divBdr>
    </w:div>
    <w:div w:id="1238050246">
      <w:bodyDiv w:val="1"/>
      <w:marLeft w:val="0"/>
      <w:marRight w:val="0"/>
      <w:marTop w:val="0"/>
      <w:marBottom w:val="0"/>
      <w:divBdr>
        <w:top w:val="none" w:sz="0" w:space="0" w:color="auto"/>
        <w:left w:val="none" w:sz="0" w:space="0" w:color="auto"/>
        <w:bottom w:val="none" w:sz="0" w:space="0" w:color="auto"/>
        <w:right w:val="none" w:sz="0" w:space="0" w:color="auto"/>
      </w:divBdr>
    </w:div>
    <w:div w:id="1239706042">
      <w:bodyDiv w:val="1"/>
      <w:marLeft w:val="0"/>
      <w:marRight w:val="0"/>
      <w:marTop w:val="0"/>
      <w:marBottom w:val="0"/>
      <w:divBdr>
        <w:top w:val="none" w:sz="0" w:space="0" w:color="auto"/>
        <w:left w:val="none" w:sz="0" w:space="0" w:color="auto"/>
        <w:bottom w:val="none" w:sz="0" w:space="0" w:color="auto"/>
        <w:right w:val="none" w:sz="0" w:space="0" w:color="auto"/>
      </w:divBdr>
    </w:div>
    <w:div w:id="1241254067">
      <w:bodyDiv w:val="1"/>
      <w:marLeft w:val="0"/>
      <w:marRight w:val="0"/>
      <w:marTop w:val="0"/>
      <w:marBottom w:val="0"/>
      <w:divBdr>
        <w:top w:val="none" w:sz="0" w:space="0" w:color="auto"/>
        <w:left w:val="none" w:sz="0" w:space="0" w:color="auto"/>
        <w:bottom w:val="none" w:sz="0" w:space="0" w:color="auto"/>
        <w:right w:val="none" w:sz="0" w:space="0" w:color="auto"/>
      </w:divBdr>
    </w:div>
    <w:div w:id="1241670873">
      <w:bodyDiv w:val="1"/>
      <w:marLeft w:val="0"/>
      <w:marRight w:val="0"/>
      <w:marTop w:val="0"/>
      <w:marBottom w:val="0"/>
      <w:divBdr>
        <w:top w:val="none" w:sz="0" w:space="0" w:color="auto"/>
        <w:left w:val="none" w:sz="0" w:space="0" w:color="auto"/>
        <w:bottom w:val="none" w:sz="0" w:space="0" w:color="auto"/>
        <w:right w:val="none" w:sz="0" w:space="0" w:color="auto"/>
      </w:divBdr>
    </w:div>
    <w:div w:id="1241676395">
      <w:bodyDiv w:val="1"/>
      <w:marLeft w:val="0"/>
      <w:marRight w:val="0"/>
      <w:marTop w:val="0"/>
      <w:marBottom w:val="0"/>
      <w:divBdr>
        <w:top w:val="none" w:sz="0" w:space="0" w:color="auto"/>
        <w:left w:val="none" w:sz="0" w:space="0" w:color="auto"/>
        <w:bottom w:val="none" w:sz="0" w:space="0" w:color="auto"/>
        <w:right w:val="none" w:sz="0" w:space="0" w:color="auto"/>
      </w:divBdr>
    </w:div>
    <w:div w:id="1242368906">
      <w:bodyDiv w:val="1"/>
      <w:marLeft w:val="0"/>
      <w:marRight w:val="0"/>
      <w:marTop w:val="0"/>
      <w:marBottom w:val="0"/>
      <w:divBdr>
        <w:top w:val="none" w:sz="0" w:space="0" w:color="auto"/>
        <w:left w:val="none" w:sz="0" w:space="0" w:color="auto"/>
        <w:bottom w:val="none" w:sz="0" w:space="0" w:color="auto"/>
        <w:right w:val="none" w:sz="0" w:space="0" w:color="auto"/>
      </w:divBdr>
    </w:div>
    <w:div w:id="1243757016">
      <w:bodyDiv w:val="1"/>
      <w:marLeft w:val="0"/>
      <w:marRight w:val="0"/>
      <w:marTop w:val="0"/>
      <w:marBottom w:val="0"/>
      <w:divBdr>
        <w:top w:val="none" w:sz="0" w:space="0" w:color="auto"/>
        <w:left w:val="none" w:sz="0" w:space="0" w:color="auto"/>
        <w:bottom w:val="none" w:sz="0" w:space="0" w:color="auto"/>
        <w:right w:val="none" w:sz="0" w:space="0" w:color="auto"/>
      </w:divBdr>
    </w:div>
    <w:div w:id="1244489023">
      <w:bodyDiv w:val="1"/>
      <w:marLeft w:val="0"/>
      <w:marRight w:val="0"/>
      <w:marTop w:val="0"/>
      <w:marBottom w:val="0"/>
      <w:divBdr>
        <w:top w:val="none" w:sz="0" w:space="0" w:color="auto"/>
        <w:left w:val="none" w:sz="0" w:space="0" w:color="auto"/>
        <w:bottom w:val="none" w:sz="0" w:space="0" w:color="auto"/>
        <w:right w:val="none" w:sz="0" w:space="0" w:color="auto"/>
      </w:divBdr>
    </w:div>
    <w:div w:id="1245796216">
      <w:bodyDiv w:val="1"/>
      <w:marLeft w:val="0"/>
      <w:marRight w:val="0"/>
      <w:marTop w:val="0"/>
      <w:marBottom w:val="0"/>
      <w:divBdr>
        <w:top w:val="none" w:sz="0" w:space="0" w:color="auto"/>
        <w:left w:val="none" w:sz="0" w:space="0" w:color="auto"/>
        <w:bottom w:val="none" w:sz="0" w:space="0" w:color="auto"/>
        <w:right w:val="none" w:sz="0" w:space="0" w:color="auto"/>
      </w:divBdr>
    </w:div>
    <w:div w:id="1246498773">
      <w:bodyDiv w:val="1"/>
      <w:marLeft w:val="0"/>
      <w:marRight w:val="0"/>
      <w:marTop w:val="0"/>
      <w:marBottom w:val="0"/>
      <w:divBdr>
        <w:top w:val="none" w:sz="0" w:space="0" w:color="auto"/>
        <w:left w:val="none" w:sz="0" w:space="0" w:color="auto"/>
        <w:bottom w:val="none" w:sz="0" w:space="0" w:color="auto"/>
        <w:right w:val="none" w:sz="0" w:space="0" w:color="auto"/>
      </w:divBdr>
    </w:div>
    <w:div w:id="1247959250">
      <w:bodyDiv w:val="1"/>
      <w:marLeft w:val="0"/>
      <w:marRight w:val="0"/>
      <w:marTop w:val="0"/>
      <w:marBottom w:val="0"/>
      <w:divBdr>
        <w:top w:val="none" w:sz="0" w:space="0" w:color="auto"/>
        <w:left w:val="none" w:sz="0" w:space="0" w:color="auto"/>
        <w:bottom w:val="none" w:sz="0" w:space="0" w:color="auto"/>
        <w:right w:val="none" w:sz="0" w:space="0" w:color="auto"/>
      </w:divBdr>
    </w:div>
    <w:div w:id="1248225708">
      <w:bodyDiv w:val="1"/>
      <w:marLeft w:val="0"/>
      <w:marRight w:val="0"/>
      <w:marTop w:val="0"/>
      <w:marBottom w:val="0"/>
      <w:divBdr>
        <w:top w:val="none" w:sz="0" w:space="0" w:color="auto"/>
        <w:left w:val="none" w:sz="0" w:space="0" w:color="auto"/>
        <w:bottom w:val="none" w:sz="0" w:space="0" w:color="auto"/>
        <w:right w:val="none" w:sz="0" w:space="0" w:color="auto"/>
      </w:divBdr>
    </w:div>
    <w:div w:id="1249121017">
      <w:bodyDiv w:val="1"/>
      <w:marLeft w:val="0"/>
      <w:marRight w:val="0"/>
      <w:marTop w:val="0"/>
      <w:marBottom w:val="0"/>
      <w:divBdr>
        <w:top w:val="none" w:sz="0" w:space="0" w:color="auto"/>
        <w:left w:val="none" w:sz="0" w:space="0" w:color="auto"/>
        <w:bottom w:val="none" w:sz="0" w:space="0" w:color="auto"/>
        <w:right w:val="none" w:sz="0" w:space="0" w:color="auto"/>
      </w:divBdr>
    </w:div>
    <w:div w:id="1250195755">
      <w:bodyDiv w:val="1"/>
      <w:marLeft w:val="0"/>
      <w:marRight w:val="0"/>
      <w:marTop w:val="0"/>
      <w:marBottom w:val="0"/>
      <w:divBdr>
        <w:top w:val="none" w:sz="0" w:space="0" w:color="auto"/>
        <w:left w:val="none" w:sz="0" w:space="0" w:color="auto"/>
        <w:bottom w:val="none" w:sz="0" w:space="0" w:color="auto"/>
        <w:right w:val="none" w:sz="0" w:space="0" w:color="auto"/>
      </w:divBdr>
    </w:div>
    <w:div w:id="1251088338">
      <w:bodyDiv w:val="1"/>
      <w:marLeft w:val="0"/>
      <w:marRight w:val="0"/>
      <w:marTop w:val="0"/>
      <w:marBottom w:val="0"/>
      <w:divBdr>
        <w:top w:val="none" w:sz="0" w:space="0" w:color="auto"/>
        <w:left w:val="none" w:sz="0" w:space="0" w:color="auto"/>
        <w:bottom w:val="none" w:sz="0" w:space="0" w:color="auto"/>
        <w:right w:val="none" w:sz="0" w:space="0" w:color="auto"/>
      </w:divBdr>
    </w:div>
    <w:div w:id="1251617026">
      <w:bodyDiv w:val="1"/>
      <w:marLeft w:val="0"/>
      <w:marRight w:val="0"/>
      <w:marTop w:val="0"/>
      <w:marBottom w:val="0"/>
      <w:divBdr>
        <w:top w:val="none" w:sz="0" w:space="0" w:color="auto"/>
        <w:left w:val="none" w:sz="0" w:space="0" w:color="auto"/>
        <w:bottom w:val="none" w:sz="0" w:space="0" w:color="auto"/>
        <w:right w:val="none" w:sz="0" w:space="0" w:color="auto"/>
      </w:divBdr>
    </w:div>
    <w:div w:id="1252664957">
      <w:bodyDiv w:val="1"/>
      <w:marLeft w:val="0"/>
      <w:marRight w:val="0"/>
      <w:marTop w:val="0"/>
      <w:marBottom w:val="0"/>
      <w:divBdr>
        <w:top w:val="none" w:sz="0" w:space="0" w:color="auto"/>
        <w:left w:val="none" w:sz="0" w:space="0" w:color="auto"/>
        <w:bottom w:val="none" w:sz="0" w:space="0" w:color="auto"/>
        <w:right w:val="none" w:sz="0" w:space="0" w:color="auto"/>
      </w:divBdr>
    </w:div>
    <w:div w:id="1257057450">
      <w:bodyDiv w:val="1"/>
      <w:marLeft w:val="0"/>
      <w:marRight w:val="0"/>
      <w:marTop w:val="0"/>
      <w:marBottom w:val="0"/>
      <w:divBdr>
        <w:top w:val="none" w:sz="0" w:space="0" w:color="auto"/>
        <w:left w:val="none" w:sz="0" w:space="0" w:color="auto"/>
        <w:bottom w:val="none" w:sz="0" w:space="0" w:color="auto"/>
        <w:right w:val="none" w:sz="0" w:space="0" w:color="auto"/>
      </w:divBdr>
      <w:divsChild>
        <w:div w:id="1943759798">
          <w:marLeft w:val="0"/>
          <w:marRight w:val="0"/>
          <w:marTop w:val="0"/>
          <w:marBottom w:val="0"/>
          <w:divBdr>
            <w:top w:val="single" w:sz="4" w:space="0" w:color="300906"/>
            <w:left w:val="single" w:sz="4" w:space="0" w:color="300906"/>
            <w:bottom w:val="single" w:sz="4" w:space="0" w:color="300906"/>
            <w:right w:val="single" w:sz="4" w:space="0" w:color="300906"/>
          </w:divBdr>
          <w:divsChild>
            <w:div w:id="13820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51303">
      <w:bodyDiv w:val="1"/>
      <w:marLeft w:val="0"/>
      <w:marRight w:val="0"/>
      <w:marTop w:val="0"/>
      <w:marBottom w:val="0"/>
      <w:divBdr>
        <w:top w:val="none" w:sz="0" w:space="0" w:color="auto"/>
        <w:left w:val="none" w:sz="0" w:space="0" w:color="auto"/>
        <w:bottom w:val="none" w:sz="0" w:space="0" w:color="auto"/>
        <w:right w:val="none" w:sz="0" w:space="0" w:color="auto"/>
      </w:divBdr>
    </w:div>
    <w:div w:id="1259022855">
      <w:bodyDiv w:val="1"/>
      <w:marLeft w:val="0"/>
      <w:marRight w:val="0"/>
      <w:marTop w:val="0"/>
      <w:marBottom w:val="0"/>
      <w:divBdr>
        <w:top w:val="none" w:sz="0" w:space="0" w:color="auto"/>
        <w:left w:val="none" w:sz="0" w:space="0" w:color="auto"/>
        <w:bottom w:val="none" w:sz="0" w:space="0" w:color="auto"/>
        <w:right w:val="none" w:sz="0" w:space="0" w:color="auto"/>
      </w:divBdr>
    </w:div>
    <w:div w:id="1260068205">
      <w:bodyDiv w:val="1"/>
      <w:marLeft w:val="0"/>
      <w:marRight w:val="0"/>
      <w:marTop w:val="0"/>
      <w:marBottom w:val="0"/>
      <w:divBdr>
        <w:top w:val="none" w:sz="0" w:space="0" w:color="auto"/>
        <w:left w:val="none" w:sz="0" w:space="0" w:color="auto"/>
        <w:bottom w:val="none" w:sz="0" w:space="0" w:color="auto"/>
        <w:right w:val="none" w:sz="0" w:space="0" w:color="auto"/>
      </w:divBdr>
    </w:div>
    <w:div w:id="1260258445">
      <w:bodyDiv w:val="1"/>
      <w:marLeft w:val="0"/>
      <w:marRight w:val="0"/>
      <w:marTop w:val="0"/>
      <w:marBottom w:val="0"/>
      <w:divBdr>
        <w:top w:val="none" w:sz="0" w:space="0" w:color="auto"/>
        <w:left w:val="none" w:sz="0" w:space="0" w:color="auto"/>
        <w:bottom w:val="none" w:sz="0" w:space="0" w:color="auto"/>
        <w:right w:val="none" w:sz="0" w:space="0" w:color="auto"/>
      </w:divBdr>
    </w:div>
    <w:div w:id="1260944933">
      <w:bodyDiv w:val="1"/>
      <w:marLeft w:val="0"/>
      <w:marRight w:val="0"/>
      <w:marTop w:val="0"/>
      <w:marBottom w:val="0"/>
      <w:divBdr>
        <w:top w:val="none" w:sz="0" w:space="0" w:color="auto"/>
        <w:left w:val="none" w:sz="0" w:space="0" w:color="auto"/>
        <w:bottom w:val="none" w:sz="0" w:space="0" w:color="auto"/>
        <w:right w:val="none" w:sz="0" w:space="0" w:color="auto"/>
      </w:divBdr>
    </w:div>
    <w:div w:id="1261647697">
      <w:bodyDiv w:val="1"/>
      <w:marLeft w:val="0"/>
      <w:marRight w:val="0"/>
      <w:marTop w:val="0"/>
      <w:marBottom w:val="0"/>
      <w:divBdr>
        <w:top w:val="none" w:sz="0" w:space="0" w:color="auto"/>
        <w:left w:val="none" w:sz="0" w:space="0" w:color="auto"/>
        <w:bottom w:val="none" w:sz="0" w:space="0" w:color="auto"/>
        <w:right w:val="none" w:sz="0" w:space="0" w:color="auto"/>
      </w:divBdr>
    </w:div>
    <w:div w:id="1262185206">
      <w:bodyDiv w:val="1"/>
      <w:marLeft w:val="0"/>
      <w:marRight w:val="0"/>
      <w:marTop w:val="0"/>
      <w:marBottom w:val="0"/>
      <w:divBdr>
        <w:top w:val="none" w:sz="0" w:space="0" w:color="auto"/>
        <w:left w:val="none" w:sz="0" w:space="0" w:color="auto"/>
        <w:bottom w:val="none" w:sz="0" w:space="0" w:color="auto"/>
        <w:right w:val="none" w:sz="0" w:space="0" w:color="auto"/>
      </w:divBdr>
    </w:div>
    <w:div w:id="1266888339">
      <w:bodyDiv w:val="1"/>
      <w:marLeft w:val="0"/>
      <w:marRight w:val="0"/>
      <w:marTop w:val="0"/>
      <w:marBottom w:val="0"/>
      <w:divBdr>
        <w:top w:val="none" w:sz="0" w:space="0" w:color="auto"/>
        <w:left w:val="none" w:sz="0" w:space="0" w:color="auto"/>
        <w:bottom w:val="none" w:sz="0" w:space="0" w:color="auto"/>
        <w:right w:val="none" w:sz="0" w:space="0" w:color="auto"/>
      </w:divBdr>
    </w:div>
    <w:div w:id="1268123403">
      <w:bodyDiv w:val="1"/>
      <w:marLeft w:val="0"/>
      <w:marRight w:val="0"/>
      <w:marTop w:val="0"/>
      <w:marBottom w:val="0"/>
      <w:divBdr>
        <w:top w:val="none" w:sz="0" w:space="0" w:color="auto"/>
        <w:left w:val="none" w:sz="0" w:space="0" w:color="auto"/>
        <w:bottom w:val="none" w:sz="0" w:space="0" w:color="auto"/>
        <w:right w:val="none" w:sz="0" w:space="0" w:color="auto"/>
      </w:divBdr>
    </w:div>
    <w:div w:id="1269778265">
      <w:bodyDiv w:val="1"/>
      <w:marLeft w:val="0"/>
      <w:marRight w:val="0"/>
      <w:marTop w:val="0"/>
      <w:marBottom w:val="0"/>
      <w:divBdr>
        <w:top w:val="none" w:sz="0" w:space="0" w:color="auto"/>
        <w:left w:val="none" w:sz="0" w:space="0" w:color="auto"/>
        <w:bottom w:val="none" w:sz="0" w:space="0" w:color="auto"/>
        <w:right w:val="none" w:sz="0" w:space="0" w:color="auto"/>
      </w:divBdr>
    </w:div>
    <w:div w:id="1269847531">
      <w:bodyDiv w:val="1"/>
      <w:marLeft w:val="0"/>
      <w:marRight w:val="0"/>
      <w:marTop w:val="0"/>
      <w:marBottom w:val="0"/>
      <w:divBdr>
        <w:top w:val="none" w:sz="0" w:space="0" w:color="auto"/>
        <w:left w:val="none" w:sz="0" w:space="0" w:color="auto"/>
        <w:bottom w:val="none" w:sz="0" w:space="0" w:color="auto"/>
        <w:right w:val="none" w:sz="0" w:space="0" w:color="auto"/>
      </w:divBdr>
    </w:div>
    <w:div w:id="1270695551">
      <w:bodyDiv w:val="1"/>
      <w:marLeft w:val="0"/>
      <w:marRight w:val="0"/>
      <w:marTop w:val="0"/>
      <w:marBottom w:val="0"/>
      <w:divBdr>
        <w:top w:val="none" w:sz="0" w:space="0" w:color="auto"/>
        <w:left w:val="none" w:sz="0" w:space="0" w:color="auto"/>
        <w:bottom w:val="none" w:sz="0" w:space="0" w:color="auto"/>
        <w:right w:val="none" w:sz="0" w:space="0" w:color="auto"/>
      </w:divBdr>
    </w:div>
    <w:div w:id="1273443245">
      <w:bodyDiv w:val="1"/>
      <w:marLeft w:val="0"/>
      <w:marRight w:val="0"/>
      <w:marTop w:val="0"/>
      <w:marBottom w:val="0"/>
      <w:divBdr>
        <w:top w:val="none" w:sz="0" w:space="0" w:color="auto"/>
        <w:left w:val="none" w:sz="0" w:space="0" w:color="auto"/>
        <w:bottom w:val="none" w:sz="0" w:space="0" w:color="auto"/>
        <w:right w:val="none" w:sz="0" w:space="0" w:color="auto"/>
      </w:divBdr>
    </w:div>
    <w:div w:id="1276252826">
      <w:bodyDiv w:val="1"/>
      <w:marLeft w:val="0"/>
      <w:marRight w:val="0"/>
      <w:marTop w:val="0"/>
      <w:marBottom w:val="0"/>
      <w:divBdr>
        <w:top w:val="none" w:sz="0" w:space="0" w:color="auto"/>
        <w:left w:val="none" w:sz="0" w:space="0" w:color="auto"/>
        <w:bottom w:val="none" w:sz="0" w:space="0" w:color="auto"/>
        <w:right w:val="none" w:sz="0" w:space="0" w:color="auto"/>
      </w:divBdr>
    </w:div>
    <w:div w:id="1276522297">
      <w:bodyDiv w:val="1"/>
      <w:marLeft w:val="0"/>
      <w:marRight w:val="0"/>
      <w:marTop w:val="0"/>
      <w:marBottom w:val="0"/>
      <w:divBdr>
        <w:top w:val="none" w:sz="0" w:space="0" w:color="auto"/>
        <w:left w:val="none" w:sz="0" w:space="0" w:color="auto"/>
        <w:bottom w:val="none" w:sz="0" w:space="0" w:color="auto"/>
        <w:right w:val="none" w:sz="0" w:space="0" w:color="auto"/>
      </w:divBdr>
    </w:div>
    <w:div w:id="1278490491">
      <w:bodyDiv w:val="1"/>
      <w:marLeft w:val="0"/>
      <w:marRight w:val="0"/>
      <w:marTop w:val="0"/>
      <w:marBottom w:val="0"/>
      <w:divBdr>
        <w:top w:val="none" w:sz="0" w:space="0" w:color="auto"/>
        <w:left w:val="none" w:sz="0" w:space="0" w:color="auto"/>
        <w:bottom w:val="none" w:sz="0" w:space="0" w:color="auto"/>
        <w:right w:val="none" w:sz="0" w:space="0" w:color="auto"/>
      </w:divBdr>
    </w:div>
    <w:div w:id="1278682728">
      <w:bodyDiv w:val="1"/>
      <w:marLeft w:val="0"/>
      <w:marRight w:val="0"/>
      <w:marTop w:val="0"/>
      <w:marBottom w:val="0"/>
      <w:divBdr>
        <w:top w:val="none" w:sz="0" w:space="0" w:color="auto"/>
        <w:left w:val="none" w:sz="0" w:space="0" w:color="auto"/>
        <w:bottom w:val="none" w:sz="0" w:space="0" w:color="auto"/>
        <w:right w:val="none" w:sz="0" w:space="0" w:color="auto"/>
      </w:divBdr>
    </w:div>
    <w:div w:id="1279727190">
      <w:bodyDiv w:val="1"/>
      <w:marLeft w:val="0"/>
      <w:marRight w:val="0"/>
      <w:marTop w:val="0"/>
      <w:marBottom w:val="0"/>
      <w:divBdr>
        <w:top w:val="none" w:sz="0" w:space="0" w:color="auto"/>
        <w:left w:val="none" w:sz="0" w:space="0" w:color="auto"/>
        <w:bottom w:val="none" w:sz="0" w:space="0" w:color="auto"/>
        <w:right w:val="none" w:sz="0" w:space="0" w:color="auto"/>
      </w:divBdr>
    </w:div>
    <w:div w:id="1280796214">
      <w:bodyDiv w:val="1"/>
      <w:marLeft w:val="0"/>
      <w:marRight w:val="0"/>
      <w:marTop w:val="0"/>
      <w:marBottom w:val="0"/>
      <w:divBdr>
        <w:top w:val="none" w:sz="0" w:space="0" w:color="auto"/>
        <w:left w:val="none" w:sz="0" w:space="0" w:color="auto"/>
        <w:bottom w:val="none" w:sz="0" w:space="0" w:color="auto"/>
        <w:right w:val="none" w:sz="0" w:space="0" w:color="auto"/>
      </w:divBdr>
    </w:div>
    <w:div w:id="1281689750">
      <w:bodyDiv w:val="1"/>
      <w:marLeft w:val="0"/>
      <w:marRight w:val="0"/>
      <w:marTop w:val="0"/>
      <w:marBottom w:val="0"/>
      <w:divBdr>
        <w:top w:val="none" w:sz="0" w:space="0" w:color="auto"/>
        <w:left w:val="none" w:sz="0" w:space="0" w:color="auto"/>
        <w:bottom w:val="none" w:sz="0" w:space="0" w:color="auto"/>
        <w:right w:val="none" w:sz="0" w:space="0" w:color="auto"/>
      </w:divBdr>
    </w:div>
    <w:div w:id="1284464058">
      <w:bodyDiv w:val="1"/>
      <w:marLeft w:val="0"/>
      <w:marRight w:val="0"/>
      <w:marTop w:val="0"/>
      <w:marBottom w:val="0"/>
      <w:divBdr>
        <w:top w:val="none" w:sz="0" w:space="0" w:color="auto"/>
        <w:left w:val="none" w:sz="0" w:space="0" w:color="auto"/>
        <w:bottom w:val="none" w:sz="0" w:space="0" w:color="auto"/>
        <w:right w:val="none" w:sz="0" w:space="0" w:color="auto"/>
      </w:divBdr>
    </w:div>
    <w:div w:id="1284844993">
      <w:bodyDiv w:val="1"/>
      <w:marLeft w:val="0"/>
      <w:marRight w:val="0"/>
      <w:marTop w:val="0"/>
      <w:marBottom w:val="0"/>
      <w:divBdr>
        <w:top w:val="none" w:sz="0" w:space="0" w:color="auto"/>
        <w:left w:val="none" w:sz="0" w:space="0" w:color="auto"/>
        <w:bottom w:val="none" w:sz="0" w:space="0" w:color="auto"/>
        <w:right w:val="none" w:sz="0" w:space="0" w:color="auto"/>
      </w:divBdr>
    </w:div>
    <w:div w:id="1286810222">
      <w:bodyDiv w:val="1"/>
      <w:marLeft w:val="0"/>
      <w:marRight w:val="0"/>
      <w:marTop w:val="0"/>
      <w:marBottom w:val="0"/>
      <w:divBdr>
        <w:top w:val="none" w:sz="0" w:space="0" w:color="auto"/>
        <w:left w:val="none" w:sz="0" w:space="0" w:color="auto"/>
        <w:bottom w:val="none" w:sz="0" w:space="0" w:color="auto"/>
        <w:right w:val="none" w:sz="0" w:space="0" w:color="auto"/>
      </w:divBdr>
    </w:div>
    <w:div w:id="1288243694">
      <w:bodyDiv w:val="1"/>
      <w:marLeft w:val="0"/>
      <w:marRight w:val="0"/>
      <w:marTop w:val="0"/>
      <w:marBottom w:val="0"/>
      <w:divBdr>
        <w:top w:val="none" w:sz="0" w:space="0" w:color="auto"/>
        <w:left w:val="none" w:sz="0" w:space="0" w:color="auto"/>
        <w:bottom w:val="none" w:sz="0" w:space="0" w:color="auto"/>
        <w:right w:val="none" w:sz="0" w:space="0" w:color="auto"/>
      </w:divBdr>
    </w:div>
    <w:div w:id="1289362452">
      <w:bodyDiv w:val="1"/>
      <w:marLeft w:val="0"/>
      <w:marRight w:val="0"/>
      <w:marTop w:val="0"/>
      <w:marBottom w:val="0"/>
      <w:divBdr>
        <w:top w:val="none" w:sz="0" w:space="0" w:color="auto"/>
        <w:left w:val="none" w:sz="0" w:space="0" w:color="auto"/>
        <w:bottom w:val="none" w:sz="0" w:space="0" w:color="auto"/>
        <w:right w:val="none" w:sz="0" w:space="0" w:color="auto"/>
      </w:divBdr>
    </w:div>
    <w:div w:id="1290818934">
      <w:bodyDiv w:val="1"/>
      <w:marLeft w:val="0"/>
      <w:marRight w:val="0"/>
      <w:marTop w:val="0"/>
      <w:marBottom w:val="0"/>
      <w:divBdr>
        <w:top w:val="none" w:sz="0" w:space="0" w:color="auto"/>
        <w:left w:val="none" w:sz="0" w:space="0" w:color="auto"/>
        <w:bottom w:val="none" w:sz="0" w:space="0" w:color="auto"/>
        <w:right w:val="none" w:sz="0" w:space="0" w:color="auto"/>
      </w:divBdr>
    </w:div>
    <w:div w:id="1293441183">
      <w:bodyDiv w:val="1"/>
      <w:marLeft w:val="0"/>
      <w:marRight w:val="0"/>
      <w:marTop w:val="0"/>
      <w:marBottom w:val="0"/>
      <w:divBdr>
        <w:top w:val="none" w:sz="0" w:space="0" w:color="auto"/>
        <w:left w:val="none" w:sz="0" w:space="0" w:color="auto"/>
        <w:bottom w:val="none" w:sz="0" w:space="0" w:color="auto"/>
        <w:right w:val="none" w:sz="0" w:space="0" w:color="auto"/>
      </w:divBdr>
    </w:div>
    <w:div w:id="1293823894">
      <w:bodyDiv w:val="1"/>
      <w:marLeft w:val="0"/>
      <w:marRight w:val="0"/>
      <w:marTop w:val="0"/>
      <w:marBottom w:val="0"/>
      <w:divBdr>
        <w:top w:val="none" w:sz="0" w:space="0" w:color="auto"/>
        <w:left w:val="none" w:sz="0" w:space="0" w:color="auto"/>
        <w:bottom w:val="none" w:sz="0" w:space="0" w:color="auto"/>
        <w:right w:val="none" w:sz="0" w:space="0" w:color="auto"/>
      </w:divBdr>
    </w:div>
    <w:div w:id="1296332394">
      <w:bodyDiv w:val="1"/>
      <w:marLeft w:val="0"/>
      <w:marRight w:val="0"/>
      <w:marTop w:val="0"/>
      <w:marBottom w:val="0"/>
      <w:divBdr>
        <w:top w:val="none" w:sz="0" w:space="0" w:color="auto"/>
        <w:left w:val="none" w:sz="0" w:space="0" w:color="auto"/>
        <w:bottom w:val="none" w:sz="0" w:space="0" w:color="auto"/>
        <w:right w:val="none" w:sz="0" w:space="0" w:color="auto"/>
      </w:divBdr>
    </w:div>
    <w:div w:id="1298876944">
      <w:bodyDiv w:val="1"/>
      <w:marLeft w:val="0"/>
      <w:marRight w:val="0"/>
      <w:marTop w:val="0"/>
      <w:marBottom w:val="0"/>
      <w:divBdr>
        <w:top w:val="none" w:sz="0" w:space="0" w:color="auto"/>
        <w:left w:val="none" w:sz="0" w:space="0" w:color="auto"/>
        <w:bottom w:val="none" w:sz="0" w:space="0" w:color="auto"/>
        <w:right w:val="none" w:sz="0" w:space="0" w:color="auto"/>
      </w:divBdr>
    </w:div>
    <w:div w:id="1298996471">
      <w:bodyDiv w:val="1"/>
      <w:marLeft w:val="0"/>
      <w:marRight w:val="0"/>
      <w:marTop w:val="0"/>
      <w:marBottom w:val="0"/>
      <w:divBdr>
        <w:top w:val="none" w:sz="0" w:space="0" w:color="auto"/>
        <w:left w:val="none" w:sz="0" w:space="0" w:color="auto"/>
        <w:bottom w:val="none" w:sz="0" w:space="0" w:color="auto"/>
        <w:right w:val="none" w:sz="0" w:space="0" w:color="auto"/>
      </w:divBdr>
    </w:div>
    <w:div w:id="1303465181">
      <w:bodyDiv w:val="1"/>
      <w:marLeft w:val="0"/>
      <w:marRight w:val="0"/>
      <w:marTop w:val="0"/>
      <w:marBottom w:val="0"/>
      <w:divBdr>
        <w:top w:val="none" w:sz="0" w:space="0" w:color="auto"/>
        <w:left w:val="none" w:sz="0" w:space="0" w:color="auto"/>
        <w:bottom w:val="none" w:sz="0" w:space="0" w:color="auto"/>
        <w:right w:val="none" w:sz="0" w:space="0" w:color="auto"/>
      </w:divBdr>
    </w:div>
    <w:div w:id="1303844821">
      <w:bodyDiv w:val="1"/>
      <w:marLeft w:val="0"/>
      <w:marRight w:val="0"/>
      <w:marTop w:val="0"/>
      <w:marBottom w:val="0"/>
      <w:divBdr>
        <w:top w:val="none" w:sz="0" w:space="0" w:color="auto"/>
        <w:left w:val="none" w:sz="0" w:space="0" w:color="auto"/>
        <w:bottom w:val="none" w:sz="0" w:space="0" w:color="auto"/>
        <w:right w:val="none" w:sz="0" w:space="0" w:color="auto"/>
      </w:divBdr>
    </w:div>
    <w:div w:id="1305040001">
      <w:bodyDiv w:val="1"/>
      <w:marLeft w:val="0"/>
      <w:marRight w:val="0"/>
      <w:marTop w:val="0"/>
      <w:marBottom w:val="0"/>
      <w:divBdr>
        <w:top w:val="none" w:sz="0" w:space="0" w:color="auto"/>
        <w:left w:val="none" w:sz="0" w:space="0" w:color="auto"/>
        <w:bottom w:val="none" w:sz="0" w:space="0" w:color="auto"/>
        <w:right w:val="none" w:sz="0" w:space="0" w:color="auto"/>
      </w:divBdr>
    </w:div>
    <w:div w:id="1305543664">
      <w:bodyDiv w:val="1"/>
      <w:marLeft w:val="0"/>
      <w:marRight w:val="0"/>
      <w:marTop w:val="0"/>
      <w:marBottom w:val="0"/>
      <w:divBdr>
        <w:top w:val="none" w:sz="0" w:space="0" w:color="auto"/>
        <w:left w:val="none" w:sz="0" w:space="0" w:color="auto"/>
        <w:bottom w:val="none" w:sz="0" w:space="0" w:color="auto"/>
        <w:right w:val="none" w:sz="0" w:space="0" w:color="auto"/>
      </w:divBdr>
    </w:div>
    <w:div w:id="1308129761">
      <w:bodyDiv w:val="1"/>
      <w:marLeft w:val="0"/>
      <w:marRight w:val="0"/>
      <w:marTop w:val="0"/>
      <w:marBottom w:val="0"/>
      <w:divBdr>
        <w:top w:val="none" w:sz="0" w:space="0" w:color="auto"/>
        <w:left w:val="none" w:sz="0" w:space="0" w:color="auto"/>
        <w:bottom w:val="none" w:sz="0" w:space="0" w:color="auto"/>
        <w:right w:val="none" w:sz="0" w:space="0" w:color="auto"/>
      </w:divBdr>
    </w:div>
    <w:div w:id="1309820359">
      <w:bodyDiv w:val="1"/>
      <w:marLeft w:val="0"/>
      <w:marRight w:val="0"/>
      <w:marTop w:val="0"/>
      <w:marBottom w:val="0"/>
      <w:divBdr>
        <w:top w:val="none" w:sz="0" w:space="0" w:color="auto"/>
        <w:left w:val="none" w:sz="0" w:space="0" w:color="auto"/>
        <w:bottom w:val="none" w:sz="0" w:space="0" w:color="auto"/>
        <w:right w:val="none" w:sz="0" w:space="0" w:color="auto"/>
      </w:divBdr>
    </w:div>
    <w:div w:id="1310749483">
      <w:bodyDiv w:val="1"/>
      <w:marLeft w:val="0"/>
      <w:marRight w:val="0"/>
      <w:marTop w:val="0"/>
      <w:marBottom w:val="0"/>
      <w:divBdr>
        <w:top w:val="none" w:sz="0" w:space="0" w:color="auto"/>
        <w:left w:val="none" w:sz="0" w:space="0" w:color="auto"/>
        <w:bottom w:val="none" w:sz="0" w:space="0" w:color="auto"/>
        <w:right w:val="none" w:sz="0" w:space="0" w:color="auto"/>
      </w:divBdr>
    </w:div>
    <w:div w:id="1312909930">
      <w:bodyDiv w:val="1"/>
      <w:marLeft w:val="0"/>
      <w:marRight w:val="0"/>
      <w:marTop w:val="0"/>
      <w:marBottom w:val="0"/>
      <w:divBdr>
        <w:top w:val="none" w:sz="0" w:space="0" w:color="auto"/>
        <w:left w:val="none" w:sz="0" w:space="0" w:color="auto"/>
        <w:bottom w:val="none" w:sz="0" w:space="0" w:color="auto"/>
        <w:right w:val="none" w:sz="0" w:space="0" w:color="auto"/>
      </w:divBdr>
    </w:div>
    <w:div w:id="1313484903">
      <w:bodyDiv w:val="1"/>
      <w:marLeft w:val="0"/>
      <w:marRight w:val="0"/>
      <w:marTop w:val="0"/>
      <w:marBottom w:val="0"/>
      <w:divBdr>
        <w:top w:val="none" w:sz="0" w:space="0" w:color="auto"/>
        <w:left w:val="none" w:sz="0" w:space="0" w:color="auto"/>
        <w:bottom w:val="none" w:sz="0" w:space="0" w:color="auto"/>
        <w:right w:val="none" w:sz="0" w:space="0" w:color="auto"/>
      </w:divBdr>
    </w:div>
    <w:div w:id="1314290662">
      <w:bodyDiv w:val="1"/>
      <w:marLeft w:val="0"/>
      <w:marRight w:val="0"/>
      <w:marTop w:val="0"/>
      <w:marBottom w:val="0"/>
      <w:divBdr>
        <w:top w:val="none" w:sz="0" w:space="0" w:color="auto"/>
        <w:left w:val="none" w:sz="0" w:space="0" w:color="auto"/>
        <w:bottom w:val="none" w:sz="0" w:space="0" w:color="auto"/>
        <w:right w:val="none" w:sz="0" w:space="0" w:color="auto"/>
      </w:divBdr>
    </w:div>
    <w:div w:id="1314408494">
      <w:bodyDiv w:val="1"/>
      <w:marLeft w:val="0"/>
      <w:marRight w:val="0"/>
      <w:marTop w:val="0"/>
      <w:marBottom w:val="0"/>
      <w:divBdr>
        <w:top w:val="none" w:sz="0" w:space="0" w:color="auto"/>
        <w:left w:val="none" w:sz="0" w:space="0" w:color="auto"/>
        <w:bottom w:val="none" w:sz="0" w:space="0" w:color="auto"/>
        <w:right w:val="none" w:sz="0" w:space="0" w:color="auto"/>
      </w:divBdr>
    </w:div>
    <w:div w:id="1315262860">
      <w:bodyDiv w:val="1"/>
      <w:marLeft w:val="0"/>
      <w:marRight w:val="0"/>
      <w:marTop w:val="0"/>
      <w:marBottom w:val="0"/>
      <w:divBdr>
        <w:top w:val="none" w:sz="0" w:space="0" w:color="auto"/>
        <w:left w:val="none" w:sz="0" w:space="0" w:color="auto"/>
        <w:bottom w:val="none" w:sz="0" w:space="0" w:color="auto"/>
        <w:right w:val="none" w:sz="0" w:space="0" w:color="auto"/>
      </w:divBdr>
    </w:div>
    <w:div w:id="1318411904">
      <w:bodyDiv w:val="1"/>
      <w:marLeft w:val="0"/>
      <w:marRight w:val="0"/>
      <w:marTop w:val="0"/>
      <w:marBottom w:val="0"/>
      <w:divBdr>
        <w:top w:val="none" w:sz="0" w:space="0" w:color="auto"/>
        <w:left w:val="none" w:sz="0" w:space="0" w:color="auto"/>
        <w:bottom w:val="none" w:sz="0" w:space="0" w:color="auto"/>
        <w:right w:val="none" w:sz="0" w:space="0" w:color="auto"/>
      </w:divBdr>
    </w:div>
    <w:div w:id="1319187919">
      <w:bodyDiv w:val="1"/>
      <w:marLeft w:val="0"/>
      <w:marRight w:val="0"/>
      <w:marTop w:val="0"/>
      <w:marBottom w:val="0"/>
      <w:divBdr>
        <w:top w:val="none" w:sz="0" w:space="0" w:color="auto"/>
        <w:left w:val="none" w:sz="0" w:space="0" w:color="auto"/>
        <w:bottom w:val="none" w:sz="0" w:space="0" w:color="auto"/>
        <w:right w:val="none" w:sz="0" w:space="0" w:color="auto"/>
      </w:divBdr>
    </w:div>
    <w:div w:id="1319769238">
      <w:bodyDiv w:val="1"/>
      <w:marLeft w:val="0"/>
      <w:marRight w:val="0"/>
      <w:marTop w:val="0"/>
      <w:marBottom w:val="0"/>
      <w:divBdr>
        <w:top w:val="none" w:sz="0" w:space="0" w:color="auto"/>
        <w:left w:val="none" w:sz="0" w:space="0" w:color="auto"/>
        <w:bottom w:val="none" w:sz="0" w:space="0" w:color="auto"/>
        <w:right w:val="none" w:sz="0" w:space="0" w:color="auto"/>
      </w:divBdr>
    </w:div>
    <w:div w:id="1321541304">
      <w:bodyDiv w:val="1"/>
      <w:marLeft w:val="0"/>
      <w:marRight w:val="0"/>
      <w:marTop w:val="0"/>
      <w:marBottom w:val="0"/>
      <w:divBdr>
        <w:top w:val="none" w:sz="0" w:space="0" w:color="auto"/>
        <w:left w:val="none" w:sz="0" w:space="0" w:color="auto"/>
        <w:bottom w:val="none" w:sz="0" w:space="0" w:color="auto"/>
        <w:right w:val="none" w:sz="0" w:space="0" w:color="auto"/>
      </w:divBdr>
    </w:div>
    <w:div w:id="1322730047">
      <w:bodyDiv w:val="1"/>
      <w:marLeft w:val="0"/>
      <w:marRight w:val="0"/>
      <w:marTop w:val="0"/>
      <w:marBottom w:val="0"/>
      <w:divBdr>
        <w:top w:val="none" w:sz="0" w:space="0" w:color="auto"/>
        <w:left w:val="none" w:sz="0" w:space="0" w:color="auto"/>
        <w:bottom w:val="none" w:sz="0" w:space="0" w:color="auto"/>
        <w:right w:val="none" w:sz="0" w:space="0" w:color="auto"/>
      </w:divBdr>
    </w:div>
    <w:div w:id="1323241677">
      <w:bodyDiv w:val="1"/>
      <w:marLeft w:val="0"/>
      <w:marRight w:val="0"/>
      <w:marTop w:val="0"/>
      <w:marBottom w:val="0"/>
      <w:divBdr>
        <w:top w:val="none" w:sz="0" w:space="0" w:color="auto"/>
        <w:left w:val="none" w:sz="0" w:space="0" w:color="auto"/>
        <w:bottom w:val="none" w:sz="0" w:space="0" w:color="auto"/>
        <w:right w:val="none" w:sz="0" w:space="0" w:color="auto"/>
      </w:divBdr>
    </w:div>
    <w:div w:id="1324042641">
      <w:bodyDiv w:val="1"/>
      <w:marLeft w:val="0"/>
      <w:marRight w:val="0"/>
      <w:marTop w:val="0"/>
      <w:marBottom w:val="0"/>
      <w:divBdr>
        <w:top w:val="none" w:sz="0" w:space="0" w:color="auto"/>
        <w:left w:val="none" w:sz="0" w:space="0" w:color="auto"/>
        <w:bottom w:val="none" w:sz="0" w:space="0" w:color="auto"/>
        <w:right w:val="none" w:sz="0" w:space="0" w:color="auto"/>
      </w:divBdr>
    </w:div>
    <w:div w:id="1324511856">
      <w:bodyDiv w:val="1"/>
      <w:marLeft w:val="0"/>
      <w:marRight w:val="0"/>
      <w:marTop w:val="0"/>
      <w:marBottom w:val="0"/>
      <w:divBdr>
        <w:top w:val="none" w:sz="0" w:space="0" w:color="auto"/>
        <w:left w:val="none" w:sz="0" w:space="0" w:color="auto"/>
        <w:bottom w:val="none" w:sz="0" w:space="0" w:color="auto"/>
        <w:right w:val="none" w:sz="0" w:space="0" w:color="auto"/>
      </w:divBdr>
    </w:div>
    <w:div w:id="1325279281">
      <w:bodyDiv w:val="1"/>
      <w:marLeft w:val="0"/>
      <w:marRight w:val="0"/>
      <w:marTop w:val="0"/>
      <w:marBottom w:val="0"/>
      <w:divBdr>
        <w:top w:val="none" w:sz="0" w:space="0" w:color="auto"/>
        <w:left w:val="none" w:sz="0" w:space="0" w:color="auto"/>
        <w:bottom w:val="none" w:sz="0" w:space="0" w:color="auto"/>
        <w:right w:val="none" w:sz="0" w:space="0" w:color="auto"/>
      </w:divBdr>
    </w:div>
    <w:div w:id="1325351540">
      <w:bodyDiv w:val="1"/>
      <w:marLeft w:val="0"/>
      <w:marRight w:val="0"/>
      <w:marTop w:val="0"/>
      <w:marBottom w:val="0"/>
      <w:divBdr>
        <w:top w:val="none" w:sz="0" w:space="0" w:color="auto"/>
        <w:left w:val="none" w:sz="0" w:space="0" w:color="auto"/>
        <w:bottom w:val="none" w:sz="0" w:space="0" w:color="auto"/>
        <w:right w:val="none" w:sz="0" w:space="0" w:color="auto"/>
      </w:divBdr>
    </w:div>
    <w:div w:id="1325663455">
      <w:bodyDiv w:val="1"/>
      <w:marLeft w:val="0"/>
      <w:marRight w:val="0"/>
      <w:marTop w:val="0"/>
      <w:marBottom w:val="0"/>
      <w:divBdr>
        <w:top w:val="none" w:sz="0" w:space="0" w:color="auto"/>
        <w:left w:val="none" w:sz="0" w:space="0" w:color="auto"/>
        <w:bottom w:val="none" w:sz="0" w:space="0" w:color="auto"/>
        <w:right w:val="none" w:sz="0" w:space="0" w:color="auto"/>
      </w:divBdr>
    </w:div>
    <w:div w:id="1326132963">
      <w:bodyDiv w:val="1"/>
      <w:marLeft w:val="0"/>
      <w:marRight w:val="0"/>
      <w:marTop w:val="0"/>
      <w:marBottom w:val="0"/>
      <w:divBdr>
        <w:top w:val="none" w:sz="0" w:space="0" w:color="auto"/>
        <w:left w:val="none" w:sz="0" w:space="0" w:color="auto"/>
        <w:bottom w:val="none" w:sz="0" w:space="0" w:color="auto"/>
        <w:right w:val="none" w:sz="0" w:space="0" w:color="auto"/>
      </w:divBdr>
    </w:div>
    <w:div w:id="1329601039">
      <w:bodyDiv w:val="1"/>
      <w:marLeft w:val="0"/>
      <w:marRight w:val="0"/>
      <w:marTop w:val="0"/>
      <w:marBottom w:val="0"/>
      <w:divBdr>
        <w:top w:val="none" w:sz="0" w:space="0" w:color="auto"/>
        <w:left w:val="none" w:sz="0" w:space="0" w:color="auto"/>
        <w:bottom w:val="none" w:sz="0" w:space="0" w:color="auto"/>
        <w:right w:val="none" w:sz="0" w:space="0" w:color="auto"/>
      </w:divBdr>
    </w:div>
    <w:div w:id="1333290166">
      <w:bodyDiv w:val="1"/>
      <w:marLeft w:val="0"/>
      <w:marRight w:val="0"/>
      <w:marTop w:val="0"/>
      <w:marBottom w:val="0"/>
      <w:divBdr>
        <w:top w:val="none" w:sz="0" w:space="0" w:color="auto"/>
        <w:left w:val="none" w:sz="0" w:space="0" w:color="auto"/>
        <w:bottom w:val="none" w:sz="0" w:space="0" w:color="auto"/>
        <w:right w:val="none" w:sz="0" w:space="0" w:color="auto"/>
      </w:divBdr>
    </w:div>
    <w:div w:id="1334331935">
      <w:bodyDiv w:val="1"/>
      <w:marLeft w:val="0"/>
      <w:marRight w:val="0"/>
      <w:marTop w:val="0"/>
      <w:marBottom w:val="0"/>
      <w:divBdr>
        <w:top w:val="none" w:sz="0" w:space="0" w:color="auto"/>
        <w:left w:val="none" w:sz="0" w:space="0" w:color="auto"/>
        <w:bottom w:val="none" w:sz="0" w:space="0" w:color="auto"/>
        <w:right w:val="none" w:sz="0" w:space="0" w:color="auto"/>
      </w:divBdr>
    </w:div>
    <w:div w:id="1336104027">
      <w:bodyDiv w:val="1"/>
      <w:marLeft w:val="0"/>
      <w:marRight w:val="0"/>
      <w:marTop w:val="0"/>
      <w:marBottom w:val="0"/>
      <w:divBdr>
        <w:top w:val="none" w:sz="0" w:space="0" w:color="auto"/>
        <w:left w:val="none" w:sz="0" w:space="0" w:color="auto"/>
        <w:bottom w:val="none" w:sz="0" w:space="0" w:color="auto"/>
        <w:right w:val="none" w:sz="0" w:space="0" w:color="auto"/>
      </w:divBdr>
    </w:div>
    <w:div w:id="1337152289">
      <w:bodyDiv w:val="1"/>
      <w:marLeft w:val="0"/>
      <w:marRight w:val="0"/>
      <w:marTop w:val="0"/>
      <w:marBottom w:val="0"/>
      <w:divBdr>
        <w:top w:val="none" w:sz="0" w:space="0" w:color="auto"/>
        <w:left w:val="none" w:sz="0" w:space="0" w:color="auto"/>
        <w:bottom w:val="none" w:sz="0" w:space="0" w:color="auto"/>
        <w:right w:val="none" w:sz="0" w:space="0" w:color="auto"/>
      </w:divBdr>
    </w:div>
    <w:div w:id="1339891700">
      <w:bodyDiv w:val="1"/>
      <w:marLeft w:val="0"/>
      <w:marRight w:val="0"/>
      <w:marTop w:val="0"/>
      <w:marBottom w:val="0"/>
      <w:divBdr>
        <w:top w:val="none" w:sz="0" w:space="0" w:color="auto"/>
        <w:left w:val="none" w:sz="0" w:space="0" w:color="auto"/>
        <w:bottom w:val="none" w:sz="0" w:space="0" w:color="auto"/>
        <w:right w:val="none" w:sz="0" w:space="0" w:color="auto"/>
      </w:divBdr>
    </w:div>
    <w:div w:id="1340037565">
      <w:bodyDiv w:val="1"/>
      <w:marLeft w:val="0"/>
      <w:marRight w:val="0"/>
      <w:marTop w:val="0"/>
      <w:marBottom w:val="0"/>
      <w:divBdr>
        <w:top w:val="none" w:sz="0" w:space="0" w:color="auto"/>
        <w:left w:val="none" w:sz="0" w:space="0" w:color="auto"/>
        <w:bottom w:val="none" w:sz="0" w:space="0" w:color="auto"/>
        <w:right w:val="none" w:sz="0" w:space="0" w:color="auto"/>
      </w:divBdr>
    </w:div>
    <w:div w:id="1340155698">
      <w:bodyDiv w:val="1"/>
      <w:marLeft w:val="0"/>
      <w:marRight w:val="0"/>
      <w:marTop w:val="0"/>
      <w:marBottom w:val="0"/>
      <w:divBdr>
        <w:top w:val="none" w:sz="0" w:space="0" w:color="auto"/>
        <w:left w:val="none" w:sz="0" w:space="0" w:color="auto"/>
        <w:bottom w:val="none" w:sz="0" w:space="0" w:color="auto"/>
        <w:right w:val="none" w:sz="0" w:space="0" w:color="auto"/>
      </w:divBdr>
    </w:div>
    <w:div w:id="1348480246">
      <w:bodyDiv w:val="1"/>
      <w:marLeft w:val="0"/>
      <w:marRight w:val="0"/>
      <w:marTop w:val="0"/>
      <w:marBottom w:val="0"/>
      <w:divBdr>
        <w:top w:val="none" w:sz="0" w:space="0" w:color="auto"/>
        <w:left w:val="none" w:sz="0" w:space="0" w:color="auto"/>
        <w:bottom w:val="none" w:sz="0" w:space="0" w:color="auto"/>
        <w:right w:val="none" w:sz="0" w:space="0" w:color="auto"/>
      </w:divBdr>
    </w:div>
    <w:div w:id="1350252766">
      <w:bodyDiv w:val="1"/>
      <w:marLeft w:val="0"/>
      <w:marRight w:val="0"/>
      <w:marTop w:val="0"/>
      <w:marBottom w:val="0"/>
      <w:divBdr>
        <w:top w:val="none" w:sz="0" w:space="0" w:color="auto"/>
        <w:left w:val="none" w:sz="0" w:space="0" w:color="auto"/>
        <w:bottom w:val="none" w:sz="0" w:space="0" w:color="auto"/>
        <w:right w:val="none" w:sz="0" w:space="0" w:color="auto"/>
      </w:divBdr>
    </w:div>
    <w:div w:id="1350907470">
      <w:bodyDiv w:val="1"/>
      <w:marLeft w:val="0"/>
      <w:marRight w:val="0"/>
      <w:marTop w:val="0"/>
      <w:marBottom w:val="0"/>
      <w:divBdr>
        <w:top w:val="none" w:sz="0" w:space="0" w:color="auto"/>
        <w:left w:val="none" w:sz="0" w:space="0" w:color="auto"/>
        <w:bottom w:val="none" w:sz="0" w:space="0" w:color="auto"/>
        <w:right w:val="none" w:sz="0" w:space="0" w:color="auto"/>
      </w:divBdr>
    </w:div>
    <w:div w:id="1351032982">
      <w:bodyDiv w:val="1"/>
      <w:marLeft w:val="0"/>
      <w:marRight w:val="0"/>
      <w:marTop w:val="0"/>
      <w:marBottom w:val="0"/>
      <w:divBdr>
        <w:top w:val="none" w:sz="0" w:space="0" w:color="auto"/>
        <w:left w:val="none" w:sz="0" w:space="0" w:color="auto"/>
        <w:bottom w:val="none" w:sz="0" w:space="0" w:color="auto"/>
        <w:right w:val="none" w:sz="0" w:space="0" w:color="auto"/>
      </w:divBdr>
    </w:div>
    <w:div w:id="1351301262">
      <w:bodyDiv w:val="1"/>
      <w:marLeft w:val="0"/>
      <w:marRight w:val="0"/>
      <w:marTop w:val="0"/>
      <w:marBottom w:val="0"/>
      <w:divBdr>
        <w:top w:val="none" w:sz="0" w:space="0" w:color="auto"/>
        <w:left w:val="none" w:sz="0" w:space="0" w:color="auto"/>
        <w:bottom w:val="none" w:sz="0" w:space="0" w:color="auto"/>
        <w:right w:val="none" w:sz="0" w:space="0" w:color="auto"/>
      </w:divBdr>
    </w:div>
    <w:div w:id="1352805646">
      <w:bodyDiv w:val="1"/>
      <w:marLeft w:val="0"/>
      <w:marRight w:val="0"/>
      <w:marTop w:val="0"/>
      <w:marBottom w:val="0"/>
      <w:divBdr>
        <w:top w:val="none" w:sz="0" w:space="0" w:color="auto"/>
        <w:left w:val="none" w:sz="0" w:space="0" w:color="auto"/>
        <w:bottom w:val="none" w:sz="0" w:space="0" w:color="auto"/>
        <w:right w:val="none" w:sz="0" w:space="0" w:color="auto"/>
      </w:divBdr>
    </w:div>
    <w:div w:id="1353646407">
      <w:bodyDiv w:val="1"/>
      <w:marLeft w:val="0"/>
      <w:marRight w:val="0"/>
      <w:marTop w:val="0"/>
      <w:marBottom w:val="0"/>
      <w:divBdr>
        <w:top w:val="none" w:sz="0" w:space="0" w:color="auto"/>
        <w:left w:val="none" w:sz="0" w:space="0" w:color="auto"/>
        <w:bottom w:val="none" w:sz="0" w:space="0" w:color="auto"/>
        <w:right w:val="none" w:sz="0" w:space="0" w:color="auto"/>
      </w:divBdr>
    </w:div>
    <w:div w:id="1354185618">
      <w:bodyDiv w:val="1"/>
      <w:marLeft w:val="0"/>
      <w:marRight w:val="0"/>
      <w:marTop w:val="0"/>
      <w:marBottom w:val="0"/>
      <w:divBdr>
        <w:top w:val="none" w:sz="0" w:space="0" w:color="auto"/>
        <w:left w:val="none" w:sz="0" w:space="0" w:color="auto"/>
        <w:bottom w:val="none" w:sz="0" w:space="0" w:color="auto"/>
        <w:right w:val="none" w:sz="0" w:space="0" w:color="auto"/>
      </w:divBdr>
    </w:div>
    <w:div w:id="1356885050">
      <w:bodyDiv w:val="1"/>
      <w:marLeft w:val="0"/>
      <w:marRight w:val="0"/>
      <w:marTop w:val="0"/>
      <w:marBottom w:val="0"/>
      <w:divBdr>
        <w:top w:val="none" w:sz="0" w:space="0" w:color="auto"/>
        <w:left w:val="none" w:sz="0" w:space="0" w:color="auto"/>
        <w:bottom w:val="none" w:sz="0" w:space="0" w:color="auto"/>
        <w:right w:val="none" w:sz="0" w:space="0" w:color="auto"/>
      </w:divBdr>
    </w:div>
    <w:div w:id="1362509501">
      <w:bodyDiv w:val="1"/>
      <w:marLeft w:val="0"/>
      <w:marRight w:val="0"/>
      <w:marTop w:val="0"/>
      <w:marBottom w:val="0"/>
      <w:divBdr>
        <w:top w:val="none" w:sz="0" w:space="0" w:color="auto"/>
        <w:left w:val="none" w:sz="0" w:space="0" w:color="auto"/>
        <w:bottom w:val="none" w:sz="0" w:space="0" w:color="auto"/>
        <w:right w:val="none" w:sz="0" w:space="0" w:color="auto"/>
      </w:divBdr>
    </w:div>
    <w:div w:id="1364020226">
      <w:bodyDiv w:val="1"/>
      <w:marLeft w:val="0"/>
      <w:marRight w:val="0"/>
      <w:marTop w:val="0"/>
      <w:marBottom w:val="0"/>
      <w:divBdr>
        <w:top w:val="none" w:sz="0" w:space="0" w:color="auto"/>
        <w:left w:val="none" w:sz="0" w:space="0" w:color="auto"/>
        <w:bottom w:val="none" w:sz="0" w:space="0" w:color="auto"/>
        <w:right w:val="none" w:sz="0" w:space="0" w:color="auto"/>
      </w:divBdr>
      <w:divsChild>
        <w:div w:id="1730034027">
          <w:marLeft w:val="0"/>
          <w:marRight w:val="0"/>
          <w:marTop w:val="0"/>
          <w:marBottom w:val="0"/>
          <w:divBdr>
            <w:top w:val="none" w:sz="0" w:space="0" w:color="auto"/>
            <w:left w:val="none" w:sz="0" w:space="0" w:color="auto"/>
            <w:bottom w:val="none" w:sz="0" w:space="0" w:color="auto"/>
            <w:right w:val="none" w:sz="0" w:space="0" w:color="auto"/>
          </w:divBdr>
          <w:divsChild>
            <w:div w:id="452745909">
              <w:marLeft w:val="0"/>
              <w:marRight w:val="0"/>
              <w:marTop w:val="0"/>
              <w:marBottom w:val="0"/>
              <w:divBdr>
                <w:top w:val="none" w:sz="0" w:space="0" w:color="auto"/>
                <w:left w:val="none" w:sz="0" w:space="0" w:color="auto"/>
                <w:bottom w:val="none" w:sz="0" w:space="0" w:color="auto"/>
                <w:right w:val="none" w:sz="0" w:space="0" w:color="auto"/>
              </w:divBdr>
              <w:divsChild>
                <w:div w:id="1833184160">
                  <w:marLeft w:val="0"/>
                  <w:marRight w:val="0"/>
                  <w:marTop w:val="0"/>
                  <w:marBottom w:val="0"/>
                  <w:divBdr>
                    <w:top w:val="none" w:sz="0" w:space="0" w:color="auto"/>
                    <w:left w:val="none" w:sz="0" w:space="0" w:color="auto"/>
                    <w:bottom w:val="none" w:sz="0" w:space="0" w:color="auto"/>
                    <w:right w:val="none" w:sz="0" w:space="0" w:color="auto"/>
                  </w:divBdr>
                  <w:divsChild>
                    <w:div w:id="1630087267">
                      <w:marLeft w:val="0"/>
                      <w:marRight w:val="0"/>
                      <w:marTop w:val="0"/>
                      <w:marBottom w:val="0"/>
                      <w:divBdr>
                        <w:top w:val="none" w:sz="0" w:space="0" w:color="auto"/>
                        <w:left w:val="none" w:sz="0" w:space="0" w:color="auto"/>
                        <w:bottom w:val="none" w:sz="0" w:space="0" w:color="auto"/>
                        <w:right w:val="none" w:sz="0" w:space="0" w:color="auto"/>
                      </w:divBdr>
                      <w:divsChild>
                        <w:div w:id="70201737">
                          <w:marLeft w:val="0"/>
                          <w:marRight w:val="0"/>
                          <w:marTop w:val="45"/>
                          <w:marBottom w:val="0"/>
                          <w:divBdr>
                            <w:top w:val="none" w:sz="0" w:space="0" w:color="auto"/>
                            <w:left w:val="none" w:sz="0" w:space="0" w:color="auto"/>
                            <w:bottom w:val="none" w:sz="0" w:space="0" w:color="auto"/>
                            <w:right w:val="none" w:sz="0" w:space="0" w:color="auto"/>
                          </w:divBdr>
                          <w:divsChild>
                            <w:div w:id="1672443876">
                              <w:marLeft w:val="2070"/>
                              <w:marRight w:val="3960"/>
                              <w:marTop w:val="0"/>
                              <w:marBottom w:val="0"/>
                              <w:divBdr>
                                <w:top w:val="none" w:sz="0" w:space="0" w:color="auto"/>
                                <w:left w:val="none" w:sz="0" w:space="0" w:color="auto"/>
                                <w:bottom w:val="none" w:sz="0" w:space="0" w:color="auto"/>
                                <w:right w:val="none" w:sz="0" w:space="0" w:color="auto"/>
                              </w:divBdr>
                              <w:divsChild>
                                <w:div w:id="627780026">
                                  <w:marLeft w:val="0"/>
                                  <w:marRight w:val="0"/>
                                  <w:marTop w:val="0"/>
                                  <w:marBottom w:val="0"/>
                                  <w:divBdr>
                                    <w:top w:val="none" w:sz="0" w:space="0" w:color="auto"/>
                                    <w:left w:val="none" w:sz="0" w:space="0" w:color="auto"/>
                                    <w:bottom w:val="none" w:sz="0" w:space="0" w:color="auto"/>
                                    <w:right w:val="none" w:sz="0" w:space="0" w:color="auto"/>
                                  </w:divBdr>
                                  <w:divsChild>
                                    <w:div w:id="1478573581">
                                      <w:marLeft w:val="0"/>
                                      <w:marRight w:val="0"/>
                                      <w:marTop w:val="0"/>
                                      <w:marBottom w:val="0"/>
                                      <w:divBdr>
                                        <w:top w:val="none" w:sz="0" w:space="0" w:color="auto"/>
                                        <w:left w:val="none" w:sz="0" w:space="0" w:color="auto"/>
                                        <w:bottom w:val="none" w:sz="0" w:space="0" w:color="auto"/>
                                        <w:right w:val="none" w:sz="0" w:space="0" w:color="auto"/>
                                      </w:divBdr>
                                      <w:divsChild>
                                        <w:div w:id="1251695625">
                                          <w:marLeft w:val="0"/>
                                          <w:marRight w:val="0"/>
                                          <w:marTop w:val="0"/>
                                          <w:marBottom w:val="0"/>
                                          <w:divBdr>
                                            <w:top w:val="none" w:sz="0" w:space="0" w:color="auto"/>
                                            <w:left w:val="none" w:sz="0" w:space="0" w:color="auto"/>
                                            <w:bottom w:val="none" w:sz="0" w:space="0" w:color="auto"/>
                                            <w:right w:val="none" w:sz="0" w:space="0" w:color="auto"/>
                                          </w:divBdr>
                                          <w:divsChild>
                                            <w:div w:id="348532895">
                                              <w:marLeft w:val="0"/>
                                              <w:marRight w:val="0"/>
                                              <w:marTop w:val="0"/>
                                              <w:marBottom w:val="0"/>
                                              <w:divBdr>
                                                <w:top w:val="none" w:sz="0" w:space="0" w:color="auto"/>
                                                <w:left w:val="none" w:sz="0" w:space="0" w:color="auto"/>
                                                <w:bottom w:val="none" w:sz="0" w:space="0" w:color="auto"/>
                                                <w:right w:val="none" w:sz="0" w:space="0" w:color="auto"/>
                                              </w:divBdr>
                                            </w:div>
                                            <w:div w:id="408503865">
                                              <w:marLeft w:val="0"/>
                                              <w:marRight w:val="0"/>
                                              <w:marTop w:val="0"/>
                                              <w:marBottom w:val="0"/>
                                              <w:divBdr>
                                                <w:top w:val="none" w:sz="0" w:space="0" w:color="auto"/>
                                                <w:left w:val="none" w:sz="0" w:space="0" w:color="auto"/>
                                                <w:bottom w:val="none" w:sz="0" w:space="0" w:color="auto"/>
                                                <w:right w:val="none" w:sz="0" w:space="0" w:color="auto"/>
                                              </w:divBdr>
                                              <w:divsChild>
                                                <w:div w:id="19669745">
                                                  <w:marLeft w:val="0"/>
                                                  <w:marRight w:val="0"/>
                                                  <w:marTop w:val="0"/>
                                                  <w:marBottom w:val="0"/>
                                                  <w:divBdr>
                                                    <w:top w:val="none" w:sz="0" w:space="0" w:color="auto"/>
                                                    <w:left w:val="none" w:sz="0" w:space="0" w:color="auto"/>
                                                    <w:bottom w:val="none" w:sz="0" w:space="0" w:color="auto"/>
                                                    <w:right w:val="none" w:sz="0" w:space="0" w:color="auto"/>
                                                  </w:divBdr>
                                                  <w:divsChild>
                                                    <w:div w:id="532158871">
                                                      <w:marLeft w:val="0"/>
                                                      <w:marRight w:val="0"/>
                                                      <w:marTop w:val="0"/>
                                                      <w:marBottom w:val="0"/>
                                                      <w:divBdr>
                                                        <w:top w:val="none" w:sz="0" w:space="0" w:color="auto"/>
                                                        <w:left w:val="none" w:sz="0" w:space="0" w:color="auto"/>
                                                        <w:bottom w:val="none" w:sz="0" w:space="0" w:color="auto"/>
                                                        <w:right w:val="none" w:sz="0" w:space="0" w:color="auto"/>
                                                      </w:divBdr>
                                                    </w:div>
                                                    <w:div w:id="9125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4205605">
      <w:bodyDiv w:val="1"/>
      <w:marLeft w:val="0"/>
      <w:marRight w:val="0"/>
      <w:marTop w:val="0"/>
      <w:marBottom w:val="0"/>
      <w:divBdr>
        <w:top w:val="none" w:sz="0" w:space="0" w:color="auto"/>
        <w:left w:val="none" w:sz="0" w:space="0" w:color="auto"/>
        <w:bottom w:val="none" w:sz="0" w:space="0" w:color="auto"/>
        <w:right w:val="none" w:sz="0" w:space="0" w:color="auto"/>
      </w:divBdr>
    </w:div>
    <w:div w:id="1367829032">
      <w:bodyDiv w:val="1"/>
      <w:marLeft w:val="0"/>
      <w:marRight w:val="0"/>
      <w:marTop w:val="0"/>
      <w:marBottom w:val="0"/>
      <w:divBdr>
        <w:top w:val="none" w:sz="0" w:space="0" w:color="auto"/>
        <w:left w:val="none" w:sz="0" w:space="0" w:color="auto"/>
        <w:bottom w:val="none" w:sz="0" w:space="0" w:color="auto"/>
        <w:right w:val="none" w:sz="0" w:space="0" w:color="auto"/>
      </w:divBdr>
    </w:div>
    <w:div w:id="1368607436">
      <w:bodyDiv w:val="1"/>
      <w:marLeft w:val="0"/>
      <w:marRight w:val="0"/>
      <w:marTop w:val="0"/>
      <w:marBottom w:val="0"/>
      <w:divBdr>
        <w:top w:val="none" w:sz="0" w:space="0" w:color="auto"/>
        <w:left w:val="none" w:sz="0" w:space="0" w:color="auto"/>
        <w:bottom w:val="none" w:sz="0" w:space="0" w:color="auto"/>
        <w:right w:val="none" w:sz="0" w:space="0" w:color="auto"/>
      </w:divBdr>
    </w:div>
    <w:div w:id="1368994845">
      <w:bodyDiv w:val="1"/>
      <w:marLeft w:val="0"/>
      <w:marRight w:val="0"/>
      <w:marTop w:val="0"/>
      <w:marBottom w:val="0"/>
      <w:divBdr>
        <w:top w:val="none" w:sz="0" w:space="0" w:color="auto"/>
        <w:left w:val="none" w:sz="0" w:space="0" w:color="auto"/>
        <w:bottom w:val="none" w:sz="0" w:space="0" w:color="auto"/>
        <w:right w:val="none" w:sz="0" w:space="0" w:color="auto"/>
      </w:divBdr>
    </w:div>
    <w:div w:id="1369722899">
      <w:bodyDiv w:val="1"/>
      <w:marLeft w:val="0"/>
      <w:marRight w:val="0"/>
      <w:marTop w:val="0"/>
      <w:marBottom w:val="0"/>
      <w:divBdr>
        <w:top w:val="none" w:sz="0" w:space="0" w:color="auto"/>
        <w:left w:val="none" w:sz="0" w:space="0" w:color="auto"/>
        <w:bottom w:val="none" w:sz="0" w:space="0" w:color="auto"/>
        <w:right w:val="none" w:sz="0" w:space="0" w:color="auto"/>
      </w:divBdr>
    </w:div>
    <w:div w:id="1375424238">
      <w:bodyDiv w:val="1"/>
      <w:marLeft w:val="0"/>
      <w:marRight w:val="0"/>
      <w:marTop w:val="0"/>
      <w:marBottom w:val="0"/>
      <w:divBdr>
        <w:top w:val="none" w:sz="0" w:space="0" w:color="auto"/>
        <w:left w:val="none" w:sz="0" w:space="0" w:color="auto"/>
        <w:bottom w:val="none" w:sz="0" w:space="0" w:color="auto"/>
        <w:right w:val="none" w:sz="0" w:space="0" w:color="auto"/>
      </w:divBdr>
    </w:div>
    <w:div w:id="1375928642">
      <w:bodyDiv w:val="1"/>
      <w:marLeft w:val="0"/>
      <w:marRight w:val="0"/>
      <w:marTop w:val="0"/>
      <w:marBottom w:val="0"/>
      <w:divBdr>
        <w:top w:val="none" w:sz="0" w:space="0" w:color="auto"/>
        <w:left w:val="none" w:sz="0" w:space="0" w:color="auto"/>
        <w:bottom w:val="none" w:sz="0" w:space="0" w:color="auto"/>
        <w:right w:val="none" w:sz="0" w:space="0" w:color="auto"/>
      </w:divBdr>
    </w:div>
    <w:div w:id="1381241975">
      <w:bodyDiv w:val="1"/>
      <w:marLeft w:val="0"/>
      <w:marRight w:val="0"/>
      <w:marTop w:val="0"/>
      <w:marBottom w:val="0"/>
      <w:divBdr>
        <w:top w:val="none" w:sz="0" w:space="0" w:color="auto"/>
        <w:left w:val="none" w:sz="0" w:space="0" w:color="auto"/>
        <w:bottom w:val="none" w:sz="0" w:space="0" w:color="auto"/>
        <w:right w:val="none" w:sz="0" w:space="0" w:color="auto"/>
      </w:divBdr>
    </w:div>
    <w:div w:id="1381712653">
      <w:bodyDiv w:val="1"/>
      <w:marLeft w:val="0"/>
      <w:marRight w:val="0"/>
      <w:marTop w:val="0"/>
      <w:marBottom w:val="0"/>
      <w:divBdr>
        <w:top w:val="none" w:sz="0" w:space="0" w:color="auto"/>
        <w:left w:val="none" w:sz="0" w:space="0" w:color="auto"/>
        <w:bottom w:val="none" w:sz="0" w:space="0" w:color="auto"/>
        <w:right w:val="none" w:sz="0" w:space="0" w:color="auto"/>
      </w:divBdr>
    </w:div>
    <w:div w:id="1383943667">
      <w:bodyDiv w:val="1"/>
      <w:marLeft w:val="0"/>
      <w:marRight w:val="0"/>
      <w:marTop w:val="0"/>
      <w:marBottom w:val="0"/>
      <w:divBdr>
        <w:top w:val="none" w:sz="0" w:space="0" w:color="auto"/>
        <w:left w:val="none" w:sz="0" w:space="0" w:color="auto"/>
        <w:bottom w:val="none" w:sz="0" w:space="0" w:color="auto"/>
        <w:right w:val="none" w:sz="0" w:space="0" w:color="auto"/>
      </w:divBdr>
    </w:div>
    <w:div w:id="1386178634">
      <w:bodyDiv w:val="1"/>
      <w:marLeft w:val="0"/>
      <w:marRight w:val="0"/>
      <w:marTop w:val="0"/>
      <w:marBottom w:val="0"/>
      <w:divBdr>
        <w:top w:val="none" w:sz="0" w:space="0" w:color="auto"/>
        <w:left w:val="none" w:sz="0" w:space="0" w:color="auto"/>
        <w:bottom w:val="none" w:sz="0" w:space="0" w:color="auto"/>
        <w:right w:val="none" w:sz="0" w:space="0" w:color="auto"/>
      </w:divBdr>
    </w:div>
    <w:div w:id="1386568745">
      <w:bodyDiv w:val="1"/>
      <w:marLeft w:val="0"/>
      <w:marRight w:val="0"/>
      <w:marTop w:val="0"/>
      <w:marBottom w:val="0"/>
      <w:divBdr>
        <w:top w:val="none" w:sz="0" w:space="0" w:color="auto"/>
        <w:left w:val="none" w:sz="0" w:space="0" w:color="auto"/>
        <w:bottom w:val="none" w:sz="0" w:space="0" w:color="auto"/>
        <w:right w:val="none" w:sz="0" w:space="0" w:color="auto"/>
      </w:divBdr>
    </w:div>
    <w:div w:id="1390956351">
      <w:bodyDiv w:val="1"/>
      <w:marLeft w:val="0"/>
      <w:marRight w:val="0"/>
      <w:marTop w:val="0"/>
      <w:marBottom w:val="0"/>
      <w:divBdr>
        <w:top w:val="none" w:sz="0" w:space="0" w:color="auto"/>
        <w:left w:val="none" w:sz="0" w:space="0" w:color="auto"/>
        <w:bottom w:val="none" w:sz="0" w:space="0" w:color="auto"/>
        <w:right w:val="none" w:sz="0" w:space="0" w:color="auto"/>
      </w:divBdr>
    </w:div>
    <w:div w:id="1391222644">
      <w:bodyDiv w:val="1"/>
      <w:marLeft w:val="0"/>
      <w:marRight w:val="0"/>
      <w:marTop w:val="0"/>
      <w:marBottom w:val="0"/>
      <w:divBdr>
        <w:top w:val="none" w:sz="0" w:space="0" w:color="auto"/>
        <w:left w:val="none" w:sz="0" w:space="0" w:color="auto"/>
        <w:bottom w:val="none" w:sz="0" w:space="0" w:color="auto"/>
        <w:right w:val="none" w:sz="0" w:space="0" w:color="auto"/>
      </w:divBdr>
    </w:div>
    <w:div w:id="1391996134">
      <w:bodyDiv w:val="1"/>
      <w:marLeft w:val="0"/>
      <w:marRight w:val="0"/>
      <w:marTop w:val="0"/>
      <w:marBottom w:val="0"/>
      <w:divBdr>
        <w:top w:val="none" w:sz="0" w:space="0" w:color="auto"/>
        <w:left w:val="none" w:sz="0" w:space="0" w:color="auto"/>
        <w:bottom w:val="none" w:sz="0" w:space="0" w:color="auto"/>
        <w:right w:val="none" w:sz="0" w:space="0" w:color="auto"/>
      </w:divBdr>
    </w:div>
    <w:div w:id="1393966226">
      <w:bodyDiv w:val="1"/>
      <w:marLeft w:val="0"/>
      <w:marRight w:val="0"/>
      <w:marTop w:val="0"/>
      <w:marBottom w:val="0"/>
      <w:divBdr>
        <w:top w:val="none" w:sz="0" w:space="0" w:color="auto"/>
        <w:left w:val="none" w:sz="0" w:space="0" w:color="auto"/>
        <w:bottom w:val="none" w:sz="0" w:space="0" w:color="auto"/>
        <w:right w:val="none" w:sz="0" w:space="0" w:color="auto"/>
      </w:divBdr>
    </w:div>
    <w:div w:id="1395853050">
      <w:bodyDiv w:val="1"/>
      <w:marLeft w:val="0"/>
      <w:marRight w:val="0"/>
      <w:marTop w:val="0"/>
      <w:marBottom w:val="0"/>
      <w:divBdr>
        <w:top w:val="none" w:sz="0" w:space="0" w:color="auto"/>
        <w:left w:val="none" w:sz="0" w:space="0" w:color="auto"/>
        <w:bottom w:val="none" w:sz="0" w:space="0" w:color="auto"/>
        <w:right w:val="none" w:sz="0" w:space="0" w:color="auto"/>
      </w:divBdr>
    </w:div>
    <w:div w:id="1399287240">
      <w:bodyDiv w:val="1"/>
      <w:marLeft w:val="0"/>
      <w:marRight w:val="0"/>
      <w:marTop w:val="0"/>
      <w:marBottom w:val="0"/>
      <w:divBdr>
        <w:top w:val="none" w:sz="0" w:space="0" w:color="auto"/>
        <w:left w:val="none" w:sz="0" w:space="0" w:color="auto"/>
        <w:bottom w:val="none" w:sz="0" w:space="0" w:color="auto"/>
        <w:right w:val="none" w:sz="0" w:space="0" w:color="auto"/>
      </w:divBdr>
    </w:div>
    <w:div w:id="1399400664">
      <w:bodyDiv w:val="1"/>
      <w:marLeft w:val="0"/>
      <w:marRight w:val="0"/>
      <w:marTop w:val="0"/>
      <w:marBottom w:val="0"/>
      <w:divBdr>
        <w:top w:val="none" w:sz="0" w:space="0" w:color="auto"/>
        <w:left w:val="none" w:sz="0" w:space="0" w:color="auto"/>
        <w:bottom w:val="none" w:sz="0" w:space="0" w:color="auto"/>
        <w:right w:val="none" w:sz="0" w:space="0" w:color="auto"/>
      </w:divBdr>
    </w:div>
    <w:div w:id="1400320623">
      <w:bodyDiv w:val="1"/>
      <w:marLeft w:val="0"/>
      <w:marRight w:val="0"/>
      <w:marTop w:val="0"/>
      <w:marBottom w:val="0"/>
      <w:divBdr>
        <w:top w:val="none" w:sz="0" w:space="0" w:color="auto"/>
        <w:left w:val="none" w:sz="0" w:space="0" w:color="auto"/>
        <w:bottom w:val="none" w:sz="0" w:space="0" w:color="auto"/>
        <w:right w:val="none" w:sz="0" w:space="0" w:color="auto"/>
      </w:divBdr>
    </w:div>
    <w:div w:id="1400712791">
      <w:bodyDiv w:val="1"/>
      <w:marLeft w:val="0"/>
      <w:marRight w:val="0"/>
      <w:marTop w:val="0"/>
      <w:marBottom w:val="0"/>
      <w:divBdr>
        <w:top w:val="none" w:sz="0" w:space="0" w:color="auto"/>
        <w:left w:val="none" w:sz="0" w:space="0" w:color="auto"/>
        <w:bottom w:val="none" w:sz="0" w:space="0" w:color="auto"/>
        <w:right w:val="none" w:sz="0" w:space="0" w:color="auto"/>
      </w:divBdr>
    </w:div>
    <w:div w:id="1403677915">
      <w:bodyDiv w:val="1"/>
      <w:marLeft w:val="0"/>
      <w:marRight w:val="0"/>
      <w:marTop w:val="0"/>
      <w:marBottom w:val="0"/>
      <w:divBdr>
        <w:top w:val="none" w:sz="0" w:space="0" w:color="auto"/>
        <w:left w:val="none" w:sz="0" w:space="0" w:color="auto"/>
        <w:bottom w:val="none" w:sz="0" w:space="0" w:color="auto"/>
        <w:right w:val="none" w:sz="0" w:space="0" w:color="auto"/>
      </w:divBdr>
    </w:div>
    <w:div w:id="1415589369">
      <w:bodyDiv w:val="1"/>
      <w:marLeft w:val="0"/>
      <w:marRight w:val="0"/>
      <w:marTop w:val="0"/>
      <w:marBottom w:val="0"/>
      <w:divBdr>
        <w:top w:val="none" w:sz="0" w:space="0" w:color="auto"/>
        <w:left w:val="none" w:sz="0" w:space="0" w:color="auto"/>
        <w:bottom w:val="none" w:sz="0" w:space="0" w:color="auto"/>
        <w:right w:val="none" w:sz="0" w:space="0" w:color="auto"/>
      </w:divBdr>
    </w:div>
    <w:div w:id="1415785656">
      <w:bodyDiv w:val="1"/>
      <w:marLeft w:val="0"/>
      <w:marRight w:val="0"/>
      <w:marTop w:val="0"/>
      <w:marBottom w:val="0"/>
      <w:divBdr>
        <w:top w:val="none" w:sz="0" w:space="0" w:color="auto"/>
        <w:left w:val="none" w:sz="0" w:space="0" w:color="auto"/>
        <w:bottom w:val="none" w:sz="0" w:space="0" w:color="auto"/>
        <w:right w:val="none" w:sz="0" w:space="0" w:color="auto"/>
      </w:divBdr>
    </w:div>
    <w:div w:id="1416585523">
      <w:bodyDiv w:val="1"/>
      <w:marLeft w:val="0"/>
      <w:marRight w:val="0"/>
      <w:marTop w:val="0"/>
      <w:marBottom w:val="0"/>
      <w:divBdr>
        <w:top w:val="none" w:sz="0" w:space="0" w:color="auto"/>
        <w:left w:val="none" w:sz="0" w:space="0" w:color="auto"/>
        <w:bottom w:val="none" w:sz="0" w:space="0" w:color="auto"/>
        <w:right w:val="none" w:sz="0" w:space="0" w:color="auto"/>
      </w:divBdr>
    </w:div>
    <w:div w:id="1416779391">
      <w:bodyDiv w:val="1"/>
      <w:marLeft w:val="0"/>
      <w:marRight w:val="0"/>
      <w:marTop w:val="0"/>
      <w:marBottom w:val="0"/>
      <w:divBdr>
        <w:top w:val="none" w:sz="0" w:space="0" w:color="auto"/>
        <w:left w:val="none" w:sz="0" w:space="0" w:color="auto"/>
        <w:bottom w:val="none" w:sz="0" w:space="0" w:color="auto"/>
        <w:right w:val="none" w:sz="0" w:space="0" w:color="auto"/>
      </w:divBdr>
    </w:div>
    <w:div w:id="1418088918">
      <w:bodyDiv w:val="1"/>
      <w:marLeft w:val="0"/>
      <w:marRight w:val="0"/>
      <w:marTop w:val="0"/>
      <w:marBottom w:val="0"/>
      <w:divBdr>
        <w:top w:val="none" w:sz="0" w:space="0" w:color="auto"/>
        <w:left w:val="none" w:sz="0" w:space="0" w:color="auto"/>
        <w:bottom w:val="none" w:sz="0" w:space="0" w:color="auto"/>
        <w:right w:val="none" w:sz="0" w:space="0" w:color="auto"/>
      </w:divBdr>
    </w:div>
    <w:div w:id="1418598655">
      <w:bodyDiv w:val="1"/>
      <w:marLeft w:val="0"/>
      <w:marRight w:val="0"/>
      <w:marTop w:val="0"/>
      <w:marBottom w:val="0"/>
      <w:divBdr>
        <w:top w:val="none" w:sz="0" w:space="0" w:color="auto"/>
        <w:left w:val="none" w:sz="0" w:space="0" w:color="auto"/>
        <w:bottom w:val="none" w:sz="0" w:space="0" w:color="auto"/>
        <w:right w:val="none" w:sz="0" w:space="0" w:color="auto"/>
      </w:divBdr>
    </w:div>
    <w:div w:id="1420179360">
      <w:bodyDiv w:val="1"/>
      <w:marLeft w:val="0"/>
      <w:marRight w:val="0"/>
      <w:marTop w:val="0"/>
      <w:marBottom w:val="0"/>
      <w:divBdr>
        <w:top w:val="none" w:sz="0" w:space="0" w:color="auto"/>
        <w:left w:val="none" w:sz="0" w:space="0" w:color="auto"/>
        <w:bottom w:val="none" w:sz="0" w:space="0" w:color="auto"/>
        <w:right w:val="none" w:sz="0" w:space="0" w:color="auto"/>
      </w:divBdr>
    </w:div>
    <w:div w:id="1420323227">
      <w:bodyDiv w:val="1"/>
      <w:marLeft w:val="0"/>
      <w:marRight w:val="0"/>
      <w:marTop w:val="0"/>
      <w:marBottom w:val="0"/>
      <w:divBdr>
        <w:top w:val="none" w:sz="0" w:space="0" w:color="auto"/>
        <w:left w:val="none" w:sz="0" w:space="0" w:color="auto"/>
        <w:bottom w:val="none" w:sz="0" w:space="0" w:color="auto"/>
        <w:right w:val="none" w:sz="0" w:space="0" w:color="auto"/>
      </w:divBdr>
    </w:div>
    <w:div w:id="1420787500">
      <w:bodyDiv w:val="1"/>
      <w:marLeft w:val="0"/>
      <w:marRight w:val="0"/>
      <w:marTop w:val="0"/>
      <w:marBottom w:val="0"/>
      <w:divBdr>
        <w:top w:val="none" w:sz="0" w:space="0" w:color="auto"/>
        <w:left w:val="none" w:sz="0" w:space="0" w:color="auto"/>
        <w:bottom w:val="none" w:sz="0" w:space="0" w:color="auto"/>
        <w:right w:val="none" w:sz="0" w:space="0" w:color="auto"/>
      </w:divBdr>
    </w:div>
    <w:div w:id="1420979254">
      <w:bodyDiv w:val="1"/>
      <w:marLeft w:val="0"/>
      <w:marRight w:val="0"/>
      <w:marTop w:val="0"/>
      <w:marBottom w:val="0"/>
      <w:divBdr>
        <w:top w:val="none" w:sz="0" w:space="0" w:color="auto"/>
        <w:left w:val="none" w:sz="0" w:space="0" w:color="auto"/>
        <w:bottom w:val="none" w:sz="0" w:space="0" w:color="auto"/>
        <w:right w:val="none" w:sz="0" w:space="0" w:color="auto"/>
      </w:divBdr>
    </w:div>
    <w:div w:id="1424112138">
      <w:bodyDiv w:val="1"/>
      <w:marLeft w:val="0"/>
      <w:marRight w:val="0"/>
      <w:marTop w:val="0"/>
      <w:marBottom w:val="0"/>
      <w:divBdr>
        <w:top w:val="none" w:sz="0" w:space="0" w:color="auto"/>
        <w:left w:val="none" w:sz="0" w:space="0" w:color="auto"/>
        <w:bottom w:val="none" w:sz="0" w:space="0" w:color="auto"/>
        <w:right w:val="none" w:sz="0" w:space="0" w:color="auto"/>
      </w:divBdr>
    </w:div>
    <w:div w:id="1425031693">
      <w:bodyDiv w:val="1"/>
      <w:marLeft w:val="0"/>
      <w:marRight w:val="0"/>
      <w:marTop w:val="0"/>
      <w:marBottom w:val="0"/>
      <w:divBdr>
        <w:top w:val="none" w:sz="0" w:space="0" w:color="auto"/>
        <w:left w:val="none" w:sz="0" w:space="0" w:color="auto"/>
        <w:bottom w:val="none" w:sz="0" w:space="0" w:color="auto"/>
        <w:right w:val="none" w:sz="0" w:space="0" w:color="auto"/>
      </w:divBdr>
    </w:div>
    <w:div w:id="1426000603">
      <w:bodyDiv w:val="1"/>
      <w:marLeft w:val="0"/>
      <w:marRight w:val="0"/>
      <w:marTop w:val="0"/>
      <w:marBottom w:val="0"/>
      <w:divBdr>
        <w:top w:val="none" w:sz="0" w:space="0" w:color="auto"/>
        <w:left w:val="none" w:sz="0" w:space="0" w:color="auto"/>
        <w:bottom w:val="none" w:sz="0" w:space="0" w:color="auto"/>
        <w:right w:val="none" w:sz="0" w:space="0" w:color="auto"/>
      </w:divBdr>
    </w:div>
    <w:div w:id="1426419207">
      <w:bodyDiv w:val="1"/>
      <w:marLeft w:val="0"/>
      <w:marRight w:val="0"/>
      <w:marTop w:val="0"/>
      <w:marBottom w:val="0"/>
      <w:divBdr>
        <w:top w:val="none" w:sz="0" w:space="0" w:color="auto"/>
        <w:left w:val="none" w:sz="0" w:space="0" w:color="auto"/>
        <w:bottom w:val="none" w:sz="0" w:space="0" w:color="auto"/>
        <w:right w:val="none" w:sz="0" w:space="0" w:color="auto"/>
      </w:divBdr>
    </w:div>
    <w:div w:id="1426925745">
      <w:bodyDiv w:val="1"/>
      <w:marLeft w:val="0"/>
      <w:marRight w:val="0"/>
      <w:marTop w:val="0"/>
      <w:marBottom w:val="0"/>
      <w:divBdr>
        <w:top w:val="none" w:sz="0" w:space="0" w:color="auto"/>
        <w:left w:val="none" w:sz="0" w:space="0" w:color="auto"/>
        <w:bottom w:val="none" w:sz="0" w:space="0" w:color="auto"/>
        <w:right w:val="none" w:sz="0" w:space="0" w:color="auto"/>
      </w:divBdr>
    </w:div>
    <w:div w:id="1428502430">
      <w:bodyDiv w:val="1"/>
      <w:marLeft w:val="0"/>
      <w:marRight w:val="0"/>
      <w:marTop w:val="0"/>
      <w:marBottom w:val="0"/>
      <w:divBdr>
        <w:top w:val="none" w:sz="0" w:space="0" w:color="auto"/>
        <w:left w:val="none" w:sz="0" w:space="0" w:color="auto"/>
        <w:bottom w:val="none" w:sz="0" w:space="0" w:color="auto"/>
        <w:right w:val="none" w:sz="0" w:space="0" w:color="auto"/>
      </w:divBdr>
    </w:div>
    <w:div w:id="1429034591">
      <w:bodyDiv w:val="1"/>
      <w:marLeft w:val="0"/>
      <w:marRight w:val="0"/>
      <w:marTop w:val="0"/>
      <w:marBottom w:val="0"/>
      <w:divBdr>
        <w:top w:val="none" w:sz="0" w:space="0" w:color="auto"/>
        <w:left w:val="none" w:sz="0" w:space="0" w:color="auto"/>
        <w:bottom w:val="none" w:sz="0" w:space="0" w:color="auto"/>
        <w:right w:val="none" w:sz="0" w:space="0" w:color="auto"/>
      </w:divBdr>
    </w:div>
    <w:div w:id="1430589544">
      <w:bodyDiv w:val="1"/>
      <w:marLeft w:val="0"/>
      <w:marRight w:val="0"/>
      <w:marTop w:val="0"/>
      <w:marBottom w:val="0"/>
      <w:divBdr>
        <w:top w:val="none" w:sz="0" w:space="0" w:color="auto"/>
        <w:left w:val="none" w:sz="0" w:space="0" w:color="auto"/>
        <w:bottom w:val="none" w:sz="0" w:space="0" w:color="auto"/>
        <w:right w:val="none" w:sz="0" w:space="0" w:color="auto"/>
      </w:divBdr>
    </w:div>
    <w:div w:id="1431851012">
      <w:bodyDiv w:val="1"/>
      <w:marLeft w:val="0"/>
      <w:marRight w:val="0"/>
      <w:marTop w:val="0"/>
      <w:marBottom w:val="0"/>
      <w:divBdr>
        <w:top w:val="none" w:sz="0" w:space="0" w:color="auto"/>
        <w:left w:val="none" w:sz="0" w:space="0" w:color="auto"/>
        <w:bottom w:val="none" w:sz="0" w:space="0" w:color="auto"/>
        <w:right w:val="none" w:sz="0" w:space="0" w:color="auto"/>
      </w:divBdr>
    </w:div>
    <w:div w:id="1432824040">
      <w:bodyDiv w:val="1"/>
      <w:marLeft w:val="0"/>
      <w:marRight w:val="0"/>
      <w:marTop w:val="0"/>
      <w:marBottom w:val="0"/>
      <w:divBdr>
        <w:top w:val="none" w:sz="0" w:space="0" w:color="auto"/>
        <w:left w:val="none" w:sz="0" w:space="0" w:color="auto"/>
        <w:bottom w:val="none" w:sz="0" w:space="0" w:color="auto"/>
        <w:right w:val="none" w:sz="0" w:space="0" w:color="auto"/>
      </w:divBdr>
    </w:div>
    <w:div w:id="1433551647">
      <w:bodyDiv w:val="1"/>
      <w:marLeft w:val="0"/>
      <w:marRight w:val="0"/>
      <w:marTop w:val="0"/>
      <w:marBottom w:val="0"/>
      <w:divBdr>
        <w:top w:val="none" w:sz="0" w:space="0" w:color="auto"/>
        <w:left w:val="none" w:sz="0" w:space="0" w:color="auto"/>
        <w:bottom w:val="none" w:sz="0" w:space="0" w:color="auto"/>
        <w:right w:val="none" w:sz="0" w:space="0" w:color="auto"/>
      </w:divBdr>
    </w:div>
    <w:div w:id="1435445368">
      <w:bodyDiv w:val="1"/>
      <w:marLeft w:val="0"/>
      <w:marRight w:val="0"/>
      <w:marTop w:val="0"/>
      <w:marBottom w:val="0"/>
      <w:divBdr>
        <w:top w:val="none" w:sz="0" w:space="0" w:color="auto"/>
        <w:left w:val="none" w:sz="0" w:space="0" w:color="auto"/>
        <w:bottom w:val="none" w:sz="0" w:space="0" w:color="auto"/>
        <w:right w:val="none" w:sz="0" w:space="0" w:color="auto"/>
      </w:divBdr>
    </w:div>
    <w:div w:id="1435902477">
      <w:bodyDiv w:val="1"/>
      <w:marLeft w:val="0"/>
      <w:marRight w:val="0"/>
      <w:marTop w:val="0"/>
      <w:marBottom w:val="0"/>
      <w:divBdr>
        <w:top w:val="none" w:sz="0" w:space="0" w:color="auto"/>
        <w:left w:val="none" w:sz="0" w:space="0" w:color="auto"/>
        <w:bottom w:val="none" w:sz="0" w:space="0" w:color="auto"/>
        <w:right w:val="none" w:sz="0" w:space="0" w:color="auto"/>
      </w:divBdr>
    </w:div>
    <w:div w:id="1437097083">
      <w:bodyDiv w:val="1"/>
      <w:marLeft w:val="0"/>
      <w:marRight w:val="0"/>
      <w:marTop w:val="0"/>
      <w:marBottom w:val="0"/>
      <w:divBdr>
        <w:top w:val="none" w:sz="0" w:space="0" w:color="auto"/>
        <w:left w:val="none" w:sz="0" w:space="0" w:color="auto"/>
        <w:bottom w:val="none" w:sz="0" w:space="0" w:color="auto"/>
        <w:right w:val="none" w:sz="0" w:space="0" w:color="auto"/>
      </w:divBdr>
    </w:div>
    <w:div w:id="1437367839">
      <w:bodyDiv w:val="1"/>
      <w:marLeft w:val="0"/>
      <w:marRight w:val="0"/>
      <w:marTop w:val="0"/>
      <w:marBottom w:val="0"/>
      <w:divBdr>
        <w:top w:val="none" w:sz="0" w:space="0" w:color="auto"/>
        <w:left w:val="none" w:sz="0" w:space="0" w:color="auto"/>
        <w:bottom w:val="none" w:sz="0" w:space="0" w:color="auto"/>
        <w:right w:val="none" w:sz="0" w:space="0" w:color="auto"/>
      </w:divBdr>
    </w:div>
    <w:div w:id="1442606276">
      <w:bodyDiv w:val="1"/>
      <w:marLeft w:val="0"/>
      <w:marRight w:val="0"/>
      <w:marTop w:val="0"/>
      <w:marBottom w:val="0"/>
      <w:divBdr>
        <w:top w:val="none" w:sz="0" w:space="0" w:color="auto"/>
        <w:left w:val="none" w:sz="0" w:space="0" w:color="auto"/>
        <w:bottom w:val="none" w:sz="0" w:space="0" w:color="auto"/>
        <w:right w:val="none" w:sz="0" w:space="0" w:color="auto"/>
      </w:divBdr>
    </w:div>
    <w:div w:id="1447846201">
      <w:bodyDiv w:val="1"/>
      <w:marLeft w:val="0"/>
      <w:marRight w:val="0"/>
      <w:marTop w:val="0"/>
      <w:marBottom w:val="0"/>
      <w:divBdr>
        <w:top w:val="none" w:sz="0" w:space="0" w:color="auto"/>
        <w:left w:val="none" w:sz="0" w:space="0" w:color="auto"/>
        <w:bottom w:val="none" w:sz="0" w:space="0" w:color="auto"/>
        <w:right w:val="none" w:sz="0" w:space="0" w:color="auto"/>
      </w:divBdr>
    </w:div>
    <w:div w:id="1449543264">
      <w:bodyDiv w:val="1"/>
      <w:marLeft w:val="0"/>
      <w:marRight w:val="0"/>
      <w:marTop w:val="0"/>
      <w:marBottom w:val="0"/>
      <w:divBdr>
        <w:top w:val="none" w:sz="0" w:space="0" w:color="auto"/>
        <w:left w:val="none" w:sz="0" w:space="0" w:color="auto"/>
        <w:bottom w:val="none" w:sz="0" w:space="0" w:color="auto"/>
        <w:right w:val="none" w:sz="0" w:space="0" w:color="auto"/>
      </w:divBdr>
    </w:div>
    <w:div w:id="1455245360">
      <w:bodyDiv w:val="1"/>
      <w:marLeft w:val="0"/>
      <w:marRight w:val="0"/>
      <w:marTop w:val="0"/>
      <w:marBottom w:val="0"/>
      <w:divBdr>
        <w:top w:val="none" w:sz="0" w:space="0" w:color="auto"/>
        <w:left w:val="none" w:sz="0" w:space="0" w:color="auto"/>
        <w:bottom w:val="none" w:sz="0" w:space="0" w:color="auto"/>
        <w:right w:val="none" w:sz="0" w:space="0" w:color="auto"/>
      </w:divBdr>
    </w:div>
    <w:div w:id="1456949654">
      <w:bodyDiv w:val="1"/>
      <w:marLeft w:val="0"/>
      <w:marRight w:val="0"/>
      <w:marTop w:val="0"/>
      <w:marBottom w:val="0"/>
      <w:divBdr>
        <w:top w:val="none" w:sz="0" w:space="0" w:color="auto"/>
        <w:left w:val="none" w:sz="0" w:space="0" w:color="auto"/>
        <w:bottom w:val="none" w:sz="0" w:space="0" w:color="auto"/>
        <w:right w:val="none" w:sz="0" w:space="0" w:color="auto"/>
      </w:divBdr>
    </w:div>
    <w:div w:id="1457141207">
      <w:bodyDiv w:val="1"/>
      <w:marLeft w:val="0"/>
      <w:marRight w:val="0"/>
      <w:marTop w:val="0"/>
      <w:marBottom w:val="0"/>
      <w:divBdr>
        <w:top w:val="none" w:sz="0" w:space="0" w:color="auto"/>
        <w:left w:val="none" w:sz="0" w:space="0" w:color="auto"/>
        <w:bottom w:val="none" w:sz="0" w:space="0" w:color="auto"/>
        <w:right w:val="none" w:sz="0" w:space="0" w:color="auto"/>
      </w:divBdr>
    </w:div>
    <w:div w:id="1457603920">
      <w:bodyDiv w:val="1"/>
      <w:marLeft w:val="0"/>
      <w:marRight w:val="0"/>
      <w:marTop w:val="0"/>
      <w:marBottom w:val="0"/>
      <w:divBdr>
        <w:top w:val="none" w:sz="0" w:space="0" w:color="auto"/>
        <w:left w:val="none" w:sz="0" w:space="0" w:color="auto"/>
        <w:bottom w:val="none" w:sz="0" w:space="0" w:color="auto"/>
        <w:right w:val="none" w:sz="0" w:space="0" w:color="auto"/>
      </w:divBdr>
    </w:div>
    <w:div w:id="1457914591">
      <w:bodyDiv w:val="1"/>
      <w:marLeft w:val="0"/>
      <w:marRight w:val="0"/>
      <w:marTop w:val="0"/>
      <w:marBottom w:val="0"/>
      <w:divBdr>
        <w:top w:val="none" w:sz="0" w:space="0" w:color="auto"/>
        <w:left w:val="none" w:sz="0" w:space="0" w:color="auto"/>
        <w:bottom w:val="none" w:sz="0" w:space="0" w:color="auto"/>
        <w:right w:val="none" w:sz="0" w:space="0" w:color="auto"/>
      </w:divBdr>
    </w:div>
    <w:div w:id="1458335794">
      <w:bodyDiv w:val="1"/>
      <w:marLeft w:val="0"/>
      <w:marRight w:val="0"/>
      <w:marTop w:val="0"/>
      <w:marBottom w:val="0"/>
      <w:divBdr>
        <w:top w:val="none" w:sz="0" w:space="0" w:color="auto"/>
        <w:left w:val="none" w:sz="0" w:space="0" w:color="auto"/>
        <w:bottom w:val="none" w:sz="0" w:space="0" w:color="auto"/>
        <w:right w:val="none" w:sz="0" w:space="0" w:color="auto"/>
      </w:divBdr>
    </w:div>
    <w:div w:id="1460103703">
      <w:bodyDiv w:val="1"/>
      <w:marLeft w:val="0"/>
      <w:marRight w:val="0"/>
      <w:marTop w:val="0"/>
      <w:marBottom w:val="0"/>
      <w:divBdr>
        <w:top w:val="none" w:sz="0" w:space="0" w:color="auto"/>
        <w:left w:val="none" w:sz="0" w:space="0" w:color="auto"/>
        <w:bottom w:val="none" w:sz="0" w:space="0" w:color="auto"/>
        <w:right w:val="none" w:sz="0" w:space="0" w:color="auto"/>
      </w:divBdr>
    </w:div>
    <w:div w:id="1460761909">
      <w:bodyDiv w:val="1"/>
      <w:marLeft w:val="0"/>
      <w:marRight w:val="0"/>
      <w:marTop w:val="0"/>
      <w:marBottom w:val="0"/>
      <w:divBdr>
        <w:top w:val="none" w:sz="0" w:space="0" w:color="auto"/>
        <w:left w:val="none" w:sz="0" w:space="0" w:color="auto"/>
        <w:bottom w:val="none" w:sz="0" w:space="0" w:color="auto"/>
        <w:right w:val="none" w:sz="0" w:space="0" w:color="auto"/>
      </w:divBdr>
    </w:div>
    <w:div w:id="1466848054">
      <w:bodyDiv w:val="1"/>
      <w:marLeft w:val="0"/>
      <w:marRight w:val="0"/>
      <w:marTop w:val="0"/>
      <w:marBottom w:val="0"/>
      <w:divBdr>
        <w:top w:val="none" w:sz="0" w:space="0" w:color="auto"/>
        <w:left w:val="none" w:sz="0" w:space="0" w:color="auto"/>
        <w:bottom w:val="none" w:sz="0" w:space="0" w:color="auto"/>
        <w:right w:val="none" w:sz="0" w:space="0" w:color="auto"/>
      </w:divBdr>
    </w:div>
    <w:div w:id="1466893789">
      <w:bodyDiv w:val="1"/>
      <w:marLeft w:val="0"/>
      <w:marRight w:val="0"/>
      <w:marTop w:val="0"/>
      <w:marBottom w:val="0"/>
      <w:divBdr>
        <w:top w:val="none" w:sz="0" w:space="0" w:color="auto"/>
        <w:left w:val="none" w:sz="0" w:space="0" w:color="auto"/>
        <w:bottom w:val="none" w:sz="0" w:space="0" w:color="auto"/>
        <w:right w:val="none" w:sz="0" w:space="0" w:color="auto"/>
      </w:divBdr>
    </w:div>
    <w:div w:id="1467744946">
      <w:bodyDiv w:val="1"/>
      <w:marLeft w:val="0"/>
      <w:marRight w:val="0"/>
      <w:marTop w:val="0"/>
      <w:marBottom w:val="0"/>
      <w:divBdr>
        <w:top w:val="none" w:sz="0" w:space="0" w:color="auto"/>
        <w:left w:val="none" w:sz="0" w:space="0" w:color="auto"/>
        <w:bottom w:val="none" w:sz="0" w:space="0" w:color="auto"/>
        <w:right w:val="none" w:sz="0" w:space="0" w:color="auto"/>
      </w:divBdr>
    </w:div>
    <w:div w:id="1467888418">
      <w:bodyDiv w:val="1"/>
      <w:marLeft w:val="0"/>
      <w:marRight w:val="0"/>
      <w:marTop w:val="0"/>
      <w:marBottom w:val="0"/>
      <w:divBdr>
        <w:top w:val="none" w:sz="0" w:space="0" w:color="auto"/>
        <w:left w:val="none" w:sz="0" w:space="0" w:color="auto"/>
        <w:bottom w:val="none" w:sz="0" w:space="0" w:color="auto"/>
        <w:right w:val="none" w:sz="0" w:space="0" w:color="auto"/>
      </w:divBdr>
    </w:div>
    <w:div w:id="1470856224">
      <w:bodyDiv w:val="1"/>
      <w:marLeft w:val="0"/>
      <w:marRight w:val="0"/>
      <w:marTop w:val="0"/>
      <w:marBottom w:val="0"/>
      <w:divBdr>
        <w:top w:val="none" w:sz="0" w:space="0" w:color="auto"/>
        <w:left w:val="none" w:sz="0" w:space="0" w:color="auto"/>
        <w:bottom w:val="none" w:sz="0" w:space="0" w:color="auto"/>
        <w:right w:val="none" w:sz="0" w:space="0" w:color="auto"/>
      </w:divBdr>
    </w:div>
    <w:div w:id="1472091537">
      <w:bodyDiv w:val="1"/>
      <w:marLeft w:val="0"/>
      <w:marRight w:val="0"/>
      <w:marTop w:val="0"/>
      <w:marBottom w:val="0"/>
      <w:divBdr>
        <w:top w:val="none" w:sz="0" w:space="0" w:color="auto"/>
        <w:left w:val="none" w:sz="0" w:space="0" w:color="auto"/>
        <w:bottom w:val="none" w:sz="0" w:space="0" w:color="auto"/>
        <w:right w:val="none" w:sz="0" w:space="0" w:color="auto"/>
      </w:divBdr>
    </w:div>
    <w:div w:id="1478567153">
      <w:bodyDiv w:val="1"/>
      <w:marLeft w:val="0"/>
      <w:marRight w:val="0"/>
      <w:marTop w:val="0"/>
      <w:marBottom w:val="0"/>
      <w:divBdr>
        <w:top w:val="none" w:sz="0" w:space="0" w:color="auto"/>
        <w:left w:val="none" w:sz="0" w:space="0" w:color="auto"/>
        <w:bottom w:val="none" w:sz="0" w:space="0" w:color="auto"/>
        <w:right w:val="none" w:sz="0" w:space="0" w:color="auto"/>
      </w:divBdr>
    </w:div>
    <w:div w:id="1480030255">
      <w:bodyDiv w:val="1"/>
      <w:marLeft w:val="0"/>
      <w:marRight w:val="0"/>
      <w:marTop w:val="0"/>
      <w:marBottom w:val="0"/>
      <w:divBdr>
        <w:top w:val="none" w:sz="0" w:space="0" w:color="auto"/>
        <w:left w:val="none" w:sz="0" w:space="0" w:color="auto"/>
        <w:bottom w:val="none" w:sz="0" w:space="0" w:color="auto"/>
        <w:right w:val="none" w:sz="0" w:space="0" w:color="auto"/>
      </w:divBdr>
    </w:div>
    <w:div w:id="1481654538">
      <w:bodyDiv w:val="1"/>
      <w:marLeft w:val="0"/>
      <w:marRight w:val="0"/>
      <w:marTop w:val="0"/>
      <w:marBottom w:val="0"/>
      <w:divBdr>
        <w:top w:val="none" w:sz="0" w:space="0" w:color="auto"/>
        <w:left w:val="none" w:sz="0" w:space="0" w:color="auto"/>
        <w:bottom w:val="none" w:sz="0" w:space="0" w:color="auto"/>
        <w:right w:val="none" w:sz="0" w:space="0" w:color="auto"/>
      </w:divBdr>
    </w:div>
    <w:div w:id="1482773463">
      <w:bodyDiv w:val="1"/>
      <w:marLeft w:val="0"/>
      <w:marRight w:val="0"/>
      <w:marTop w:val="0"/>
      <w:marBottom w:val="0"/>
      <w:divBdr>
        <w:top w:val="none" w:sz="0" w:space="0" w:color="auto"/>
        <w:left w:val="none" w:sz="0" w:space="0" w:color="auto"/>
        <w:bottom w:val="none" w:sz="0" w:space="0" w:color="auto"/>
        <w:right w:val="none" w:sz="0" w:space="0" w:color="auto"/>
      </w:divBdr>
      <w:divsChild>
        <w:div w:id="2114354687">
          <w:marLeft w:val="0"/>
          <w:marRight w:val="0"/>
          <w:marTop w:val="0"/>
          <w:marBottom w:val="0"/>
          <w:divBdr>
            <w:top w:val="none" w:sz="0" w:space="0" w:color="auto"/>
            <w:left w:val="none" w:sz="0" w:space="0" w:color="auto"/>
            <w:bottom w:val="none" w:sz="0" w:space="0" w:color="auto"/>
            <w:right w:val="none" w:sz="0" w:space="0" w:color="auto"/>
          </w:divBdr>
          <w:divsChild>
            <w:div w:id="1809469559">
              <w:marLeft w:val="0"/>
              <w:marRight w:val="0"/>
              <w:marTop w:val="0"/>
              <w:marBottom w:val="0"/>
              <w:divBdr>
                <w:top w:val="none" w:sz="0" w:space="0" w:color="auto"/>
                <w:left w:val="none" w:sz="0" w:space="0" w:color="auto"/>
                <w:bottom w:val="none" w:sz="0" w:space="0" w:color="auto"/>
                <w:right w:val="none" w:sz="0" w:space="0" w:color="auto"/>
              </w:divBdr>
              <w:divsChild>
                <w:div w:id="2049260447">
                  <w:marLeft w:val="0"/>
                  <w:marRight w:val="0"/>
                  <w:marTop w:val="0"/>
                  <w:marBottom w:val="0"/>
                  <w:divBdr>
                    <w:top w:val="none" w:sz="0" w:space="0" w:color="auto"/>
                    <w:left w:val="none" w:sz="0" w:space="0" w:color="auto"/>
                    <w:bottom w:val="none" w:sz="0" w:space="0" w:color="auto"/>
                    <w:right w:val="none" w:sz="0" w:space="0" w:color="auto"/>
                  </w:divBdr>
                  <w:divsChild>
                    <w:div w:id="1010008">
                      <w:marLeft w:val="0"/>
                      <w:marRight w:val="0"/>
                      <w:marTop w:val="0"/>
                      <w:marBottom w:val="0"/>
                      <w:divBdr>
                        <w:top w:val="none" w:sz="0" w:space="0" w:color="auto"/>
                        <w:left w:val="none" w:sz="0" w:space="0" w:color="auto"/>
                        <w:bottom w:val="none" w:sz="0" w:space="0" w:color="auto"/>
                        <w:right w:val="none" w:sz="0" w:space="0" w:color="auto"/>
                      </w:divBdr>
                      <w:divsChild>
                        <w:div w:id="61877808">
                          <w:marLeft w:val="0"/>
                          <w:marRight w:val="0"/>
                          <w:marTop w:val="45"/>
                          <w:marBottom w:val="0"/>
                          <w:divBdr>
                            <w:top w:val="none" w:sz="0" w:space="0" w:color="auto"/>
                            <w:left w:val="none" w:sz="0" w:space="0" w:color="auto"/>
                            <w:bottom w:val="none" w:sz="0" w:space="0" w:color="auto"/>
                            <w:right w:val="none" w:sz="0" w:space="0" w:color="auto"/>
                          </w:divBdr>
                          <w:divsChild>
                            <w:div w:id="1510683154">
                              <w:marLeft w:val="2070"/>
                              <w:marRight w:val="3960"/>
                              <w:marTop w:val="0"/>
                              <w:marBottom w:val="0"/>
                              <w:divBdr>
                                <w:top w:val="none" w:sz="0" w:space="0" w:color="auto"/>
                                <w:left w:val="none" w:sz="0" w:space="0" w:color="auto"/>
                                <w:bottom w:val="none" w:sz="0" w:space="0" w:color="auto"/>
                                <w:right w:val="none" w:sz="0" w:space="0" w:color="auto"/>
                              </w:divBdr>
                              <w:divsChild>
                                <w:div w:id="544101407">
                                  <w:marLeft w:val="0"/>
                                  <w:marRight w:val="0"/>
                                  <w:marTop w:val="0"/>
                                  <w:marBottom w:val="0"/>
                                  <w:divBdr>
                                    <w:top w:val="none" w:sz="0" w:space="0" w:color="auto"/>
                                    <w:left w:val="none" w:sz="0" w:space="0" w:color="auto"/>
                                    <w:bottom w:val="none" w:sz="0" w:space="0" w:color="auto"/>
                                    <w:right w:val="none" w:sz="0" w:space="0" w:color="auto"/>
                                  </w:divBdr>
                                  <w:divsChild>
                                    <w:div w:id="2066101342">
                                      <w:marLeft w:val="0"/>
                                      <w:marRight w:val="0"/>
                                      <w:marTop w:val="0"/>
                                      <w:marBottom w:val="0"/>
                                      <w:divBdr>
                                        <w:top w:val="none" w:sz="0" w:space="0" w:color="auto"/>
                                        <w:left w:val="none" w:sz="0" w:space="0" w:color="auto"/>
                                        <w:bottom w:val="none" w:sz="0" w:space="0" w:color="auto"/>
                                        <w:right w:val="none" w:sz="0" w:space="0" w:color="auto"/>
                                      </w:divBdr>
                                      <w:divsChild>
                                        <w:div w:id="69819181">
                                          <w:marLeft w:val="0"/>
                                          <w:marRight w:val="0"/>
                                          <w:marTop w:val="0"/>
                                          <w:marBottom w:val="0"/>
                                          <w:divBdr>
                                            <w:top w:val="none" w:sz="0" w:space="0" w:color="auto"/>
                                            <w:left w:val="none" w:sz="0" w:space="0" w:color="auto"/>
                                            <w:bottom w:val="none" w:sz="0" w:space="0" w:color="auto"/>
                                            <w:right w:val="none" w:sz="0" w:space="0" w:color="auto"/>
                                          </w:divBdr>
                                          <w:divsChild>
                                            <w:div w:id="1466042742">
                                              <w:marLeft w:val="0"/>
                                              <w:marRight w:val="0"/>
                                              <w:marTop w:val="0"/>
                                              <w:marBottom w:val="0"/>
                                              <w:divBdr>
                                                <w:top w:val="none" w:sz="0" w:space="0" w:color="auto"/>
                                                <w:left w:val="none" w:sz="0" w:space="0" w:color="auto"/>
                                                <w:bottom w:val="none" w:sz="0" w:space="0" w:color="auto"/>
                                                <w:right w:val="none" w:sz="0" w:space="0" w:color="auto"/>
                                              </w:divBdr>
                                              <w:divsChild>
                                                <w:div w:id="2030451194">
                                                  <w:marLeft w:val="0"/>
                                                  <w:marRight w:val="0"/>
                                                  <w:marTop w:val="0"/>
                                                  <w:marBottom w:val="0"/>
                                                  <w:divBdr>
                                                    <w:top w:val="none" w:sz="0" w:space="0" w:color="auto"/>
                                                    <w:left w:val="none" w:sz="0" w:space="0" w:color="auto"/>
                                                    <w:bottom w:val="none" w:sz="0" w:space="0" w:color="auto"/>
                                                    <w:right w:val="none" w:sz="0" w:space="0" w:color="auto"/>
                                                  </w:divBdr>
                                                  <w:divsChild>
                                                    <w:div w:id="497234213">
                                                      <w:marLeft w:val="0"/>
                                                      <w:marRight w:val="0"/>
                                                      <w:marTop w:val="0"/>
                                                      <w:marBottom w:val="0"/>
                                                      <w:divBdr>
                                                        <w:top w:val="none" w:sz="0" w:space="0" w:color="auto"/>
                                                        <w:left w:val="none" w:sz="0" w:space="0" w:color="auto"/>
                                                        <w:bottom w:val="none" w:sz="0" w:space="0" w:color="auto"/>
                                                        <w:right w:val="none" w:sz="0" w:space="0" w:color="auto"/>
                                                      </w:divBdr>
                                                    </w:div>
                                                    <w:div w:id="9236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3083470">
      <w:bodyDiv w:val="1"/>
      <w:marLeft w:val="0"/>
      <w:marRight w:val="0"/>
      <w:marTop w:val="0"/>
      <w:marBottom w:val="0"/>
      <w:divBdr>
        <w:top w:val="none" w:sz="0" w:space="0" w:color="auto"/>
        <w:left w:val="none" w:sz="0" w:space="0" w:color="auto"/>
        <w:bottom w:val="none" w:sz="0" w:space="0" w:color="auto"/>
        <w:right w:val="none" w:sz="0" w:space="0" w:color="auto"/>
      </w:divBdr>
      <w:divsChild>
        <w:div w:id="1170369269">
          <w:marLeft w:val="0"/>
          <w:marRight w:val="0"/>
          <w:marTop w:val="0"/>
          <w:marBottom w:val="0"/>
          <w:divBdr>
            <w:top w:val="none" w:sz="0" w:space="0" w:color="auto"/>
            <w:left w:val="none" w:sz="0" w:space="0" w:color="auto"/>
            <w:bottom w:val="none" w:sz="0" w:space="0" w:color="auto"/>
            <w:right w:val="none" w:sz="0" w:space="0" w:color="auto"/>
          </w:divBdr>
          <w:divsChild>
            <w:div w:id="860439458">
              <w:marLeft w:val="0"/>
              <w:marRight w:val="0"/>
              <w:marTop w:val="0"/>
              <w:marBottom w:val="0"/>
              <w:divBdr>
                <w:top w:val="none" w:sz="0" w:space="0" w:color="auto"/>
                <w:left w:val="none" w:sz="0" w:space="0" w:color="auto"/>
                <w:bottom w:val="none" w:sz="0" w:space="0" w:color="auto"/>
                <w:right w:val="none" w:sz="0" w:space="0" w:color="auto"/>
              </w:divBdr>
              <w:divsChild>
                <w:div w:id="937058085">
                  <w:marLeft w:val="0"/>
                  <w:marRight w:val="0"/>
                  <w:marTop w:val="0"/>
                  <w:marBottom w:val="0"/>
                  <w:divBdr>
                    <w:top w:val="none" w:sz="0" w:space="0" w:color="auto"/>
                    <w:left w:val="none" w:sz="0" w:space="0" w:color="auto"/>
                    <w:bottom w:val="none" w:sz="0" w:space="0" w:color="auto"/>
                    <w:right w:val="none" w:sz="0" w:space="0" w:color="auto"/>
                  </w:divBdr>
                  <w:divsChild>
                    <w:div w:id="1459183651">
                      <w:marLeft w:val="0"/>
                      <w:marRight w:val="0"/>
                      <w:marTop w:val="0"/>
                      <w:marBottom w:val="0"/>
                      <w:divBdr>
                        <w:top w:val="none" w:sz="0" w:space="0" w:color="auto"/>
                        <w:left w:val="none" w:sz="0" w:space="0" w:color="auto"/>
                        <w:bottom w:val="none" w:sz="0" w:space="0" w:color="auto"/>
                        <w:right w:val="none" w:sz="0" w:space="0" w:color="auto"/>
                      </w:divBdr>
                      <w:divsChild>
                        <w:div w:id="872615826">
                          <w:marLeft w:val="0"/>
                          <w:marRight w:val="0"/>
                          <w:marTop w:val="45"/>
                          <w:marBottom w:val="0"/>
                          <w:divBdr>
                            <w:top w:val="none" w:sz="0" w:space="0" w:color="auto"/>
                            <w:left w:val="none" w:sz="0" w:space="0" w:color="auto"/>
                            <w:bottom w:val="none" w:sz="0" w:space="0" w:color="auto"/>
                            <w:right w:val="none" w:sz="0" w:space="0" w:color="auto"/>
                          </w:divBdr>
                          <w:divsChild>
                            <w:div w:id="257837963">
                              <w:marLeft w:val="2070"/>
                              <w:marRight w:val="3960"/>
                              <w:marTop w:val="0"/>
                              <w:marBottom w:val="0"/>
                              <w:divBdr>
                                <w:top w:val="none" w:sz="0" w:space="0" w:color="auto"/>
                                <w:left w:val="none" w:sz="0" w:space="0" w:color="auto"/>
                                <w:bottom w:val="none" w:sz="0" w:space="0" w:color="auto"/>
                                <w:right w:val="none" w:sz="0" w:space="0" w:color="auto"/>
                              </w:divBdr>
                              <w:divsChild>
                                <w:div w:id="633219345">
                                  <w:marLeft w:val="0"/>
                                  <w:marRight w:val="0"/>
                                  <w:marTop w:val="0"/>
                                  <w:marBottom w:val="0"/>
                                  <w:divBdr>
                                    <w:top w:val="none" w:sz="0" w:space="0" w:color="auto"/>
                                    <w:left w:val="none" w:sz="0" w:space="0" w:color="auto"/>
                                    <w:bottom w:val="none" w:sz="0" w:space="0" w:color="auto"/>
                                    <w:right w:val="none" w:sz="0" w:space="0" w:color="auto"/>
                                  </w:divBdr>
                                  <w:divsChild>
                                    <w:div w:id="889536791">
                                      <w:marLeft w:val="0"/>
                                      <w:marRight w:val="0"/>
                                      <w:marTop w:val="0"/>
                                      <w:marBottom w:val="0"/>
                                      <w:divBdr>
                                        <w:top w:val="none" w:sz="0" w:space="0" w:color="auto"/>
                                        <w:left w:val="none" w:sz="0" w:space="0" w:color="auto"/>
                                        <w:bottom w:val="none" w:sz="0" w:space="0" w:color="auto"/>
                                        <w:right w:val="none" w:sz="0" w:space="0" w:color="auto"/>
                                      </w:divBdr>
                                      <w:divsChild>
                                        <w:div w:id="2085758099">
                                          <w:marLeft w:val="0"/>
                                          <w:marRight w:val="0"/>
                                          <w:marTop w:val="0"/>
                                          <w:marBottom w:val="0"/>
                                          <w:divBdr>
                                            <w:top w:val="none" w:sz="0" w:space="0" w:color="auto"/>
                                            <w:left w:val="none" w:sz="0" w:space="0" w:color="auto"/>
                                            <w:bottom w:val="none" w:sz="0" w:space="0" w:color="auto"/>
                                            <w:right w:val="none" w:sz="0" w:space="0" w:color="auto"/>
                                          </w:divBdr>
                                          <w:divsChild>
                                            <w:div w:id="1053381791">
                                              <w:marLeft w:val="0"/>
                                              <w:marRight w:val="0"/>
                                              <w:marTop w:val="0"/>
                                              <w:marBottom w:val="0"/>
                                              <w:divBdr>
                                                <w:top w:val="none" w:sz="0" w:space="0" w:color="auto"/>
                                                <w:left w:val="none" w:sz="0" w:space="0" w:color="auto"/>
                                                <w:bottom w:val="none" w:sz="0" w:space="0" w:color="auto"/>
                                                <w:right w:val="none" w:sz="0" w:space="0" w:color="auto"/>
                                              </w:divBdr>
                                              <w:divsChild>
                                                <w:div w:id="1890536625">
                                                  <w:marLeft w:val="0"/>
                                                  <w:marRight w:val="0"/>
                                                  <w:marTop w:val="0"/>
                                                  <w:marBottom w:val="0"/>
                                                  <w:divBdr>
                                                    <w:top w:val="none" w:sz="0" w:space="0" w:color="auto"/>
                                                    <w:left w:val="none" w:sz="0" w:space="0" w:color="auto"/>
                                                    <w:bottom w:val="none" w:sz="0" w:space="0" w:color="auto"/>
                                                    <w:right w:val="none" w:sz="0" w:space="0" w:color="auto"/>
                                                  </w:divBdr>
                                                  <w:divsChild>
                                                    <w:div w:id="1497646331">
                                                      <w:marLeft w:val="0"/>
                                                      <w:marRight w:val="0"/>
                                                      <w:marTop w:val="0"/>
                                                      <w:marBottom w:val="0"/>
                                                      <w:divBdr>
                                                        <w:top w:val="none" w:sz="0" w:space="0" w:color="auto"/>
                                                        <w:left w:val="none" w:sz="0" w:space="0" w:color="auto"/>
                                                        <w:bottom w:val="none" w:sz="0" w:space="0" w:color="auto"/>
                                                        <w:right w:val="none" w:sz="0" w:space="0" w:color="auto"/>
                                                      </w:divBdr>
                                                    </w:div>
                                                    <w:div w:id="1690522242">
                                                      <w:marLeft w:val="0"/>
                                                      <w:marRight w:val="0"/>
                                                      <w:marTop w:val="0"/>
                                                      <w:marBottom w:val="0"/>
                                                      <w:divBdr>
                                                        <w:top w:val="none" w:sz="0" w:space="0" w:color="auto"/>
                                                        <w:left w:val="none" w:sz="0" w:space="0" w:color="auto"/>
                                                        <w:bottom w:val="none" w:sz="0" w:space="0" w:color="auto"/>
                                                        <w:right w:val="none" w:sz="0" w:space="0" w:color="auto"/>
                                                      </w:divBdr>
                                                    </w:div>
                                                    <w:div w:id="174799409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5463785">
      <w:bodyDiv w:val="1"/>
      <w:marLeft w:val="0"/>
      <w:marRight w:val="0"/>
      <w:marTop w:val="0"/>
      <w:marBottom w:val="0"/>
      <w:divBdr>
        <w:top w:val="none" w:sz="0" w:space="0" w:color="auto"/>
        <w:left w:val="none" w:sz="0" w:space="0" w:color="auto"/>
        <w:bottom w:val="none" w:sz="0" w:space="0" w:color="auto"/>
        <w:right w:val="none" w:sz="0" w:space="0" w:color="auto"/>
      </w:divBdr>
    </w:div>
    <w:div w:id="1489590646">
      <w:bodyDiv w:val="1"/>
      <w:marLeft w:val="0"/>
      <w:marRight w:val="0"/>
      <w:marTop w:val="0"/>
      <w:marBottom w:val="0"/>
      <w:divBdr>
        <w:top w:val="none" w:sz="0" w:space="0" w:color="auto"/>
        <w:left w:val="none" w:sz="0" w:space="0" w:color="auto"/>
        <w:bottom w:val="none" w:sz="0" w:space="0" w:color="auto"/>
        <w:right w:val="none" w:sz="0" w:space="0" w:color="auto"/>
      </w:divBdr>
    </w:div>
    <w:div w:id="1491409242">
      <w:bodyDiv w:val="1"/>
      <w:marLeft w:val="0"/>
      <w:marRight w:val="0"/>
      <w:marTop w:val="0"/>
      <w:marBottom w:val="0"/>
      <w:divBdr>
        <w:top w:val="none" w:sz="0" w:space="0" w:color="auto"/>
        <w:left w:val="none" w:sz="0" w:space="0" w:color="auto"/>
        <w:bottom w:val="none" w:sz="0" w:space="0" w:color="auto"/>
        <w:right w:val="none" w:sz="0" w:space="0" w:color="auto"/>
      </w:divBdr>
    </w:div>
    <w:div w:id="1491479583">
      <w:bodyDiv w:val="1"/>
      <w:marLeft w:val="0"/>
      <w:marRight w:val="0"/>
      <w:marTop w:val="0"/>
      <w:marBottom w:val="0"/>
      <w:divBdr>
        <w:top w:val="none" w:sz="0" w:space="0" w:color="auto"/>
        <w:left w:val="none" w:sz="0" w:space="0" w:color="auto"/>
        <w:bottom w:val="none" w:sz="0" w:space="0" w:color="auto"/>
        <w:right w:val="none" w:sz="0" w:space="0" w:color="auto"/>
      </w:divBdr>
    </w:div>
    <w:div w:id="1493527697">
      <w:bodyDiv w:val="1"/>
      <w:marLeft w:val="0"/>
      <w:marRight w:val="0"/>
      <w:marTop w:val="0"/>
      <w:marBottom w:val="0"/>
      <w:divBdr>
        <w:top w:val="none" w:sz="0" w:space="0" w:color="auto"/>
        <w:left w:val="none" w:sz="0" w:space="0" w:color="auto"/>
        <w:bottom w:val="none" w:sz="0" w:space="0" w:color="auto"/>
        <w:right w:val="none" w:sz="0" w:space="0" w:color="auto"/>
      </w:divBdr>
    </w:div>
    <w:div w:id="1495099236">
      <w:bodyDiv w:val="1"/>
      <w:marLeft w:val="0"/>
      <w:marRight w:val="0"/>
      <w:marTop w:val="0"/>
      <w:marBottom w:val="0"/>
      <w:divBdr>
        <w:top w:val="none" w:sz="0" w:space="0" w:color="auto"/>
        <w:left w:val="none" w:sz="0" w:space="0" w:color="auto"/>
        <w:bottom w:val="none" w:sz="0" w:space="0" w:color="auto"/>
        <w:right w:val="none" w:sz="0" w:space="0" w:color="auto"/>
      </w:divBdr>
    </w:div>
    <w:div w:id="1496148060">
      <w:bodyDiv w:val="1"/>
      <w:marLeft w:val="0"/>
      <w:marRight w:val="0"/>
      <w:marTop w:val="0"/>
      <w:marBottom w:val="0"/>
      <w:divBdr>
        <w:top w:val="none" w:sz="0" w:space="0" w:color="auto"/>
        <w:left w:val="none" w:sz="0" w:space="0" w:color="auto"/>
        <w:bottom w:val="none" w:sz="0" w:space="0" w:color="auto"/>
        <w:right w:val="none" w:sz="0" w:space="0" w:color="auto"/>
      </w:divBdr>
    </w:div>
    <w:div w:id="1499808269">
      <w:bodyDiv w:val="1"/>
      <w:marLeft w:val="0"/>
      <w:marRight w:val="0"/>
      <w:marTop w:val="0"/>
      <w:marBottom w:val="0"/>
      <w:divBdr>
        <w:top w:val="none" w:sz="0" w:space="0" w:color="auto"/>
        <w:left w:val="none" w:sz="0" w:space="0" w:color="auto"/>
        <w:bottom w:val="none" w:sz="0" w:space="0" w:color="auto"/>
        <w:right w:val="none" w:sz="0" w:space="0" w:color="auto"/>
      </w:divBdr>
    </w:div>
    <w:div w:id="1500805258">
      <w:bodyDiv w:val="1"/>
      <w:marLeft w:val="0"/>
      <w:marRight w:val="0"/>
      <w:marTop w:val="0"/>
      <w:marBottom w:val="0"/>
      <w:divBdr>
        <w:top w:val="none" w:sz="0" w:space="0" w:color="auto"/>
        <w:left w:val="none" w:sz="0" w:space="0" w:color="auto"/>
        <w:bottom w:val="none" w:sz="0" w:space="0" w:color="auto"/>
        <w:right w:val="none" w:sz="0" w:space="0" w:color="auto"/>
      </w:divBdr>
    </w:div>
    <w:div w:id="1501457613">
      <w:bodyDiv w:val="1"/>
      <w:marLeft w:val="0"/>
      <w:marRight w:val="0"/>
      <w:marTop w:val="0"/>
      <w:marBottom w:val="0"/>
      <w:divBdr>
        <w:top w:val="none" w:sz="0" w:space="0" w:color="auto"/>
        <w:left w:val="none" w:sz="0" w:space="0" w:color="auto"/>
        <w:bottom w:val="none" w:sz="0" w:space="0" w:color="auto"/>
        <w:right w:val="none" w:sz="0" w:space="0" w:color="auto"/>
      </w:divBdr>
    </w:div>
    <w:div w:id="1501967066">
      <w:bodyDiv w:val="1"/>
      <w:marLeft w:val="0"/>
      <w:marRight w:val="0"/>
      <w:marTop w:val="0"/>
      <w:marBottom w:val="0"/>
      <w:divBdr>
        <w:top w:val="none" w:sz="0" w:space="0" w:color="auto"/>
        <w:left w:val="none" w:sz="0" w:space="0" w:color="auto"/>
        <w:bottom w:val="none" w:sz="0" w:space="0" w:color="auto"/>
        <w:right w:val="none" w:sz="0" w:space="0" w:color="auto"/>
      </w:divBdr>
    </w:div>
    <w:div w:id="1502307847">
      <w:bodyDiv w:val="1"/>
      <w:marLeft w:val="0"/>
      <w:marRight w:val="0"/>
      <w:marTop w:val="0"/>
      <w:marBottom w:val="0"/>
      <w:divBdr>
        <w:top w:val="none" w:sz="0" w:space="0" w:color="auto"/>
        <w:left w:val="none" w:sz="0" w:space="0" w:color="auto"/>
        <w:bottom w:val="none" w:sz="0" w:space="0" w:color="auto"/>
        <w:right w:val="none" w:sz="0" w:space="0" w:color="auto"/>
      </w:divBdr>
    </w:div>
    <w:div w:id="1503206137">
      <w:bodyDiv w:val="1"/>
      <w:marLeft w:val="0"/>
      <w:marRight w:val="0"/>
      <w:marTop w:val="0"/>
      <w:marBottom w:val="0"/>
      <w:divBdr>
        <w:top w:val="none" w:sz="0" w:space="0" w:color="auto"/>
        <w:left w:val="none" w:sz="0" w:space="0" w:color="auto"/>
        <w:bottom w:val="none" w:sz="0" w:space="0" w:color="auto"/>
        <w:right w:val="none" w:sz="0" w:space="0" w:color="auto"/>
      </w:divBdr>
    </w:div>
    <w:div w:id="1503666950">
      <w:bodyDiv w:val="1"/>
      <w:marLeft w:val="0"/>
      <w:marRight w:val="0"/>
      <w:marTop w:val="0"/>
      <w:marBottom w:val="0"/>
      <w:divBdr>
        <w:top w:val="none" w:sz="0" w:space="0" w:color="auto"/>
        <w:left w:val="none" w:sz="0" w:space="0" w:color="auto"/>
        <w:bottom w:val="none" w:sz="0" w:space="0" w:color="auto"/>
        <w:right w:val="none" w:sz="0" w:space="0" w:color="auto"/>
      </w:divBdr>
    </w:div>
    <w:div w:id="1504392367">
      <w:bodyDiv w:val="1"/>
      <w:marLeft w:val="0"/>
      <w:marRight w:val="0"/>
      <w:marTop w:val="0"/>
      <w:marBottom w:val="0"/>
      <w:divBdr>
        <w:top w:val="none" w:sz="0" w:space="0" w:color="auto"/>
        <w:left w:val="none" w:sz="0" w:space="0" w:color="auto"/>
        <w:bottom w:val="none" w:sz="0" w:space="0" w:color="auto"/>
        <w:right w:val="none" w:sz="0" w:space="0" w:color="auto"/>
      </w:divBdr>
    </w:div>
    <w:div w:id="1504854979">
      <w:bodyDiv w:val="1"/>
      <w:marLeft w:val="0"/>
      <w:marRight w:val="0"/>
      <w:marTop w:val="0"/>
      <w:marBottom w:val="0"/>
      <w:divBdr>
        <w:top w:val="none" w:sz="0" w:space="0" w:color="auto"/>
        <w:left w:val="none" w:sz="0" w:space="0" w:color="auto"/>
        <w:bottom w:val="none" w:sz="0" w:space="0" w:color="auto"/>
        <w:right w:val="none" w:sz="0" w:space="0" w:color="auto"/>
      </w:divBdr>
    </w:div>
    <w:div w:id="1505439753">
      <w:bodyDiv w:val="1"/>
      <w:marLeft w:val="0"/>
      <w:marRight w:val="0"/>
      <w:marTop w:val="0"/>
      <w:marBottom w:val="0"/>
      <w:divBdr>
        <w:top w:val="none" w:sz="0" w:space="0" w:color="auto"/>
        <w:left w:val="none" w:sz="0" w:space="0" w:color="auto"/>
        <w:bottom w:val="none" w:sz="0" w:space="0" w:color="auto"/>
        <w:right w:val="none" w:sz="0" w:space="0" w:color="auto"/>
      </w:divBdr>
    </w:div>
    <w:div w:id="1507210403">
      <w:bodyDiv w:val="1"/>
      <w:marLeft w:val="0"/>
      <w:marRight w:val="0"/>
      <w:marTop w:val="0"/>
      <w:marBottom w:val="0"/>
      <w:divBdr>
        <w:top w:val="none" w:sz="0" w:space="0" w:color="auto"/>
        <w:left w:val="none" w:sz="0" w:space="0" w:color="auto"/>
        <w:bottom w:val="none" w:sz="0" w:space="0" w:color="auto"/>
        <w:right w:val="none" w:sz="0" w:space="0" w:color="auto"/>
      </w:divBdr>
    </w:div>
    <w:div w:id="1510172839">
      <w:bodyDiv w:val="1"/>
      <w:marLeft w:val="0"/>
      <w:marRight w:val="0"/>
      <w:marTop w:val="0"/>
      <w:marBottom w:val="0"/>
      <w:divBdr>
        <w:top w:val="none" w:sz="0" w:space="0" w:color="auto"/>
        <w:left w:val="none" w:sz="0" w:space="0" w:color="auto"/>
        <w:bottom w:val="none" w:sz="0" w:space="0" w:color="auto"/>
        <w:right w:val="none" w:sz="0" w:space="0" w:color="auto"/>
      </w:divBdr>
    </w:div>
    <w:div w:id="1510214485">
      <w:bodyDiv w:val="1"/>
      <w:marLeft w:val="0"/>
      <w:marRight w:val="0"/>
      <w:marTop w:val="0"/>
      <w:marBottom w:val="0"/>
      <w:divBdr>
        <w:top w:val="none" w:sz="0" w:space="0" w:color="auto"/>
        <w:left w:val="none" w:sz="0" w:space="0" w:color="auto"/>
        <w:bottom w:val="none" w:sz="0" w:space="0" w:color="auto"/>
        <w:right w:val="none" w:sz="0" w:space="0" w:color="auto"/>
      </w:divBdr>
    </w:div>
    <w:div w:id="1510410011">
      <w:bodyDiv w:val="1"/>
      <w:marLeft w:val="0"/>
      <w:marRight w:val="0"/>
      <w:marTop w:val="0"/>
      <w:marBottom w:val="0"/>
      <w:divBdr>
        <w:top w:val="none" w:sz="0" w:space="0" w:color="auto"/>
        <w:left w:val="none" w:sz="0" w:space="0" w:color="auto"/>
        <w:bottom w:val="none" w:sz="0" w:space="0" w:color="auto"/>
        <w:right w:val="none" w:sz="0" w:space="0" w:color="auto"/>
      </w:divBdr>
    </w:div>
    <w:div w:id="1510414597">
      <w:bodyDiv w:val="1"/>
      <w:marLeft w:val="0"/>
      <w:marRight w:val="0"/>
      <w:marTop w:val="0"/>
      <w:marBottom w:val="0"/>
      <w:divBdr>
        <w:top w:val="none" w:sz="0" w:space="0" w:color="auto"/>
        <w:left w:val="none" w:sz="0" w:space="0" w:color="auto"/>
        <w:bottom w:val="none" w:sz="0" w:space="0" w:color="auto"/>
        <w:right w:val="none" w:sz="0" w:space="0" w:color="auto"/>
      </w:divBdr>
    </w:div>
    <w:div w:id="1511527152">
      <w:bodyDiv w:val="1"/>
      <w:marLeft w:val="0"/>
      <w:marRight w:val="0"/>
      <w:marTop w:val="0"/>
      <w:marBottom w:val="0"/>
      <w:divBdr>
        <w:top w:val="none" w:sz="0" w:space="0" w:color="auto"/>
        <w:left w:val="none" w:sz="0" w:space="0" w:color="auto"/>
        <w:bottom w:val="none" w:sz="0" w:space="0" w:color="auto"/>
        <w:right w:val="none" w:sz="0" w:space="0" w:color="auto"/>
      </w:divBdr>
    </w:div>
    <w:div w:id="1511530414">
      <w:bodyDiv w:val="1"/>
      <w:marLeft w:val="0"/>
      <w:marRight w:val="0"/>
      <w:marTop w:val="0"/>
      <w:marBottom w:val="0"/>
      <w:divBdr>
        <w:top w:val="none" w:sz="0" w:space="0" w:color="auto"/>
        <w:left w:val="none" w:sz="0" w:space="0" w:color="auto"/>
        <w:bottom w:val="none" w:sz="0" w:space="0" w:color="auto"/>
        <w:right w:val="none" w:sz="0" w:space="0" w:color="auto"/>
      </w:divBdr>
    </w:div>
    <w:div w:id="1512181229">
      <w:bodyDiv w:val="1"/>
      <w:marLeft w:val="0"/>
      <w:marRight w:val="0"/>
      <w:marTop w:val="0"/>
      <w:marBottom w:val="0"/>
      <w:divBdr>
        <w:top w:val="none" w:sz="0" w:space="0" w:color="auto"/>
        <w:left w:val="none" w:sz="0" w:space="0" w:color="auto"/>
        <w:bottom w:val="none" w:sz="0" w:space="0" w:color="auto"/>
        <w:right w:val="none" w:sz="0" w:space="0" w:color="auto"/>
      </w:divBdr>
    </w:div>
    <w:div w:id="1512834407">
      <w:bodyDiv w:val="1"/>
      <w:marLeft w:val="0"/>
      <w:marRight w:val="0"/>
      <w:marTop w:val="0"/>
      <w:marBottom w:val="0"/>
      <w:divBdr>
        <w:top w:val="none" w:sz="0" w:space="0" w:color="auto"/>
        <w:left w:val="none" w:sz="0" w:space="0" w:color="auto"/>
        <w:bottom w:val="none" w:sz="0" w:space="0" w:color="auto"/>
        <w:right w:val="none" w:sz="0" w:space="0" w:color="auto"/>
      </w:divBdr>
    </w:div>
    <w:div w:id="1513648102">
      <w:bodyDiv w:val="1"/>
      <w:marLeft w:val="0"/>
      <w:marRight w:val="0"/>
      <w:marTop w:val="0"/>
      <w:marBottom w:val="0"/>
      <w:divBdr>
        <w:top w:val="none" w:sz="0" w:space="0" w:color="auto"/>
        <w:left w:val="none" w:sz="0" w:space="0" w:color="auto"/>
        <w:bottom w:val="none" w:sz="0" w:space="0" w:color="auto"/>
        <w:right w:val="none" w:sz="0" w:space="0" w:color="auto"/>
      </w:divBdr>
    </w:div>
    <w:div w:id="1515457860">
      <w:bodyDiv w:val="1"/>
      <w:marLeft w:val="0"/>
      <w:marRight w:val="0"/>
      <w:marTop w:val="0"/>
      <w:marBottom w:val="0"/>
      <w:divBdr>
        <w:top w:val="none" w:sz="0" w:space="0" w:color="auto"/>
        <w:left w:val="none" w:sz="0" w:space="0" w:color="auto"/>
        <w:bottom w:val="none" w:sz="0" w:space="0" w:color="auto"/>
        <w:right w:val="none" w:sz="0" w:space="0" w:color="auto"/>
      </w:divBdr>
    </w:div>
    <w:div w:id="1516070023">
      <w:bodyDiv w:val="1"/>
      <w:marLeft w:val="0"/>
      <w:marRight w:val="0"/>
      <w:marTop w:val="0"/>
      <w:marBottom w:val="0"/>
      <w:divBdr>
        <w:top w:val="none" w:sz="0" w:space="0" w:color="auto"/>
        <w:left w:val="none" w:sz="0" w:space="0" w:color="auto"/>
        <w:bottom w:val="none" w:sz="0" w:space="0" w:color="auto"/>
        <w:right w:val="none" w:sz="0" w:space="0" w:color="auto"/>
      </w:divBdr>
    </w:div>
    <w:div w:id="1516261089">
      <w:bodyDiv w:val="1"/>
      <w:marLeft w:val="0"/>
      <w:marRight w:val="0"/>
      <w:marTop w:val="0"/>
      <w:marBottom w:val="0"/>
      <w:divBdr>
        <w:top w:val="none" w:sz="0" w:space="0" w:color="auto"/>
        <w:left w:val="none" w:sz="0" w:space="0" w:color="auto"/>
        <w:bottom w:val="none" w:sz="0" w:space="0" w:color="auto"/>
        <w:right w:val="none" w:sz="0" w:space="0" w:color="auto"/>
      </w:divBdr>
    </w:div>
    <w:div w:id="1519850396">
      <w:bodyDiv w:val="1"/>
      <w:marLeft w:val="0"/>
      <w:marRight w:val="0"/>
      <w:marTop w:val="0"/>
      <w:marBottom w:val="0"/>
      <w:divBdr>
        <w:top w:val="none" w:sz="0" w:space="0" w:color="auto"/>
        <w:left w:val="none" w:sz="0" w:space="0" w:color="auto"/>
        <w:bottom w:val="none" w:sz="0" w:space="0" w:color="auto"/>
        <w:right w:val="none" w:sz="0" w:space="0" w:color="auto"/>
      </w:divBdr>
    </w:div>
    <w:div w:id="1520580441">
      <w:bodyDiv w:val="1"/>
      <w:marLeft w:val="0"/>
      <w:marRight w:val="0"/>
      <w:marTop w:val="0"/>
      <w:marBottom w:val="0"/>
      <w:divBdr>
        <w:top w:val="none" w:sz="0" w:space="0" w:color="auto"/>
        <w:left w:val="none" w:sz="0" w:space="0" w:color="auto"/>
        <w:bottom w:val="none" w:sz="0" w:space="0" w:color="auto"/>
        <w:right w:val="none" w:sz="0" w:space="0" w:color="auto"/>
      </w:divBdr>
    </w:div>
    <w:div w:id="1521429240">
      <w:bodyDiv w:val="1"/>
      <w:marLeft w:val="0"/>
      <w:marRight w:val="0"/>
      <w:marTop w:val="0"/>
      <w:marBottom w:val="0"/>
      <w:divBdr>
        <w:top w:val="none" w:sz="0" w:space="0" w:color="auto"/>
        <w:left w:val="none" w:sz="0" w:space="0" w:color="auto"/>
        <w:bottom w:val="none" w:sz="0" w:space="0" w:color="auto"/>
        <w:right w:val="none" w:sz="0" w:space="0" w:color="auto"/>
      </w:divBdr>
    </w:div>
    <w:div w:id="1521578928">
      <w:bodyDiv w:val="1"/>
      <w:marLeft w:val="0"/>
      <w:marRight w:val="0"/>
      <w:marTop w:val="0"/>
      <w:marBottom w:val="0"/>
      <w:divBdr>
        <w:top w:val="none" w:sz="0" w:space="0" w:color="auto"/>
        <w:left w:val="none" w:sz="0" w:space="0" w:color="auto"/>
        <w:bottom w:val="none" w:sz="0" w:space="0" w:color="auto"/>
        <w:right w:val="none" w:sz="0" w:space="0" w:color="auto"/>
      </w:divBdr>
    </w:div>
    <w:div w:id="1527020388">
      <w:bodyDiv w:val="1"/>
      <w:marLeft w:val="0"/>
      <w:marRight w:val="0"/>
      <w:marTop w:val="0"/>
      <w:marBottom w:val="0"/>
      <w:divBdr>
        <w:top w:val="none" w:sz="0" w:space="0" w:color="auto"/>
        <w:left w:val="none" w:sz="0" w:space="0" w:color="auto"/>
        <w:bottom w:val="none" w:sz="0" w:space="0" w:color="auto"/>
        <w:right w:val="none" w:sz="0" w:space="0" w:color="auto"/>
      </w:divBdr>
    </w:div>
    <w:div w:id="1530335573">
      <w:bodyDiv w:val="1"/>
      <w:marLeft w:val="0"/>
      <w:marRight w:val="0"/>
      <w:marTop w:val="0"/>
      <w:marBottom w:val="0"/>
      <w:divBdr>
        <w:top w:val="none" w:sz="0" w:space="0" w:color="auto"/>
        <w:left w:val="none" w:sz="0" w:space="0" w:color="auto"/>
        <w:bottom w:val="none" w:sz="0" w:space="0" w:color="auto"/>
        <w:right w:val="none" w:sz="0" w:space="0" w:color="auto"/>
      </w:divBdr>
    </w:div>
    <w:div w:id="1530677073">
      <w:bodyDiv w:val="1"/>
      <w:marLeft w:val="0"/>
      <w:marRight w:val="0"/>
      <w:marTop w:val="0"/>
      <w:marBottom w:val="0"/>
      <w:divBdr>
        <w:top w:val="none" w:sz="0" w:space="0" w:color="auto"/>
        <w:left w:val="none" w:sz="0" w:space="0" w:color="auto"/>
        <w:bottom w:val="none" w:sz="0" w:space="0" w:color="auto"/>
        <w:right w:val="none" w:sz="0" w:space="0" w:color="auto"/>
      </w:divBdr>
    </w:div>
    <w:div w:id="1530877062">
      <w:bodyDiv w:val="1"/>
      <w:marLeft w:val="0"/>
      <w:marRight w:val="0"/>
      <w:marTop w:val="0"/>
      <w:marBottom w:val="0"/>
      <w:divBdr>
        <w:top w:val="none" w:sz="0" w:space="0" w:color="auto"/>
        <w:left w:val="none" w:sz="0" w:space="0" w:color="auto"/>
        <w:bottom w:val="none" w:sz="0" w:space="0" w:color="auto"/>
        <w:right w:val="none" w:sz="0" w:space="0" w:color="auto"/>
      </w:divBdr>
    </w:div>
    <w:div w:id="1531063597">
      <w:bodyDiv w:val="1"/>
      <w:marLeft w:val="0"/>
      <w:marRight w:val="0"/>
      <w:marTop w:val="0"/>
      <w:marBottom w:val="0"/>
      <w:divBdr>
        <w:top w:val="none" w:sz="0" w:space="0" w:color="auto"/>
        <w:left w:val="none" w:sz="0" w:space="0" w:color="auto"/>
        <w:bottom w:val="none" w:sz="0" w:space="0" w:color="auto"/>
        <w:right w:val="none" w:sz="0" w:space="0" w:color="auto"/>
      </w:divBdr>
    </w:div>
    <w:div w:id="1531648724">
      <w:bodyDiv w:val="1"/>
      <w:marLeft w:val="0"/>
      <w:marRight w:val="0"/>
      <w:marTop w:val="0"/>
      <w:marBottom w:val="0"/>
      <w:divBdr>
        <w:top w:val="none" w:sz="0" w:space="0" w:color="auto"/>
        <w:left w:val="none" w:sz="0" w:space="0" w:color="auto"/>
        <w:bottom w:val="none" w:sz="0" w:space="0" w:color="auto"/>
        <w:right w:val="none" w:sz="0" w:space="0" w:color="auto"/>
      </w:divBdr>
    </w:div>
    <w:div w:id="1532959898">
      <w:bodyDiv w:val="1"/>
      <w:marLeft w:val="0"/>
      <w:marRight w:val="0"/>
      <w:marTop w:val="0"/>
      <w:marBottom w:val="0"/>
      <w:divBdr>
        <w:top w:val="none" w:sz="0" w:space="0" w:color="auto"/>
        <w:left w:val="none" w:sz="0" w:space="0" w:color="auto"/>
        <w:bottom w:val="none" w:sz="0" w:space="0" w:color="auto"/>
        <w:right w:val="none" w:sz="0" w:space="0" w:color="auto"/>
      </w:divBdr>
    </w:div>
    <w:div w:id="1535314410">
      <w:bodyDiv w:val="1"/>
      <w:marLeft w:val="0"/>
      <w:marRight w:val="0"/>
      <w:marTop w:val="0"/>
      <w:marBottom w:val="0"/>
      <w:divBdr>
        <w:top w:val="none" w:sz="0" w:space="0" w:color="auto"/>
        <w:left w:val="none" w:sz="0" w:space="0" w:color="auto"/>
        <w:bottom w:val="none" w:sz="0" w:space="0" w:color="auto"/>
        <w:right w:val="none" w:sz="0" w:space="0" w:color="auto"/>
      </w:divBdr>
    </w:div>
    <w:div w:id="1536505107">
      <w:bodyDiv w:val="1"/>
      <w:marLeft w:val="0"/>
      <w:marRight w:val="0"/>
      <w:marTop w:val="0"/>
      <w:marBottom w:val="0"/>
      <w:divBdr>
        <w:top w:val="none" w:sz="0" w:space="0" w:color="auto"/>
        <w:left w:val="none" w:sz="0" w:space="0" w:color="auto"/>
        <w:bottom w:val="none" w:sz="0" w:space="0" w:color="auto"/>
        <w:right w:val="none" w:sz="0" w:space="0" w:color="auto"/>
      </w:divBdr>
    </w:div>
    <w:div w:id="1537814285">
      <w:bodyDiv w:val="1"/>
      <w:marLeft w:val="0"/>
      <w:marRight w:val="0"/>
      <w:marTop w:val="0"/>
      <w:marBottom w:val="0"/>
      <w:divBdr>
        <w:top w:val="none" w:sz="0" w:space="0" w:color="auto"/>
        <w:left w:val="none" w:sz="0" w:space="0" w:color="auto"/>
        <w:bottom w:val="none" w:sz="0" w:space="0" w:color="auto"/>
        <w:right w:val="none" w:sz="0" w:space="0" w:color="auto"/>
      </w:divBdr>
    </w:div>
    <w:div w:id="1538421954">
      <w:bodyDiv w:val="1"/>
      <w:marLeft w:val="0"/>
      <w:marRight w:val="0"/>
      <w:marTop w:val="0"/>
      <w:marBottom w:val="0"/>
      <w:divBdr>
        <w:top w:val="none" w:sz="0" w:space="0" w:color="auto"/>
        <w:left w:val="none" w:sz="0" w:space="0" w:color="auto"/>
        <w:bottom w:val="none" w:sz="0" w:space="0" w:color="auto"/>
        <w:right w:val="none" w:sz="0" w:space="0" w:color="auto"/>
      </w:divBdr>
    </w:div>
    <w:div w:id="1542673905">
      <w:bodyDiv w:val="1"/>
      <w:marLeft w:val="0"/>
      <w:marRight w:val="0"/>
      <w:marTop w:val="0"/>
      <w:marBottom w:val="0"/>
      <w:divBdr>
        <w:top w:val="none" w:sz="0" w:space="0" w:color="auto"/>
        <w:left w:val="none" w:sz="0" w:space="0" w:color="auto"/>
        <w:bottom w:val="none" w:sz="0" w:space="0" w:color="auto"/>
        <w:right w:val="none" w:sz="0" w:space="0" w:color="auto"/>
      </w:divBdr>
    </w:div>
    <w:div w:id="1543442379">
      <w:bodyDiv w:val="1"/>
      <w:marLeft w:val="0"/>
      <w:marRight w:val="0"/>
      <w:marTop w:val="0"/>
      <w:marBottom w:val="0"/>
      <w:divBdr>
        <w:top w:val="none" w:sz="0" w:space="0" w:color="auto"/>
        <w:left w:val="none" w:sz="0" w:space="0" w:color="auto"/>
        <w:bottom w:val="none" w:sz="0" w:space="0" w:color="auto"/>
        <w:right w:val="none" w:sz="0" w:space="0" w:color="auto"/>
      </w:divBdr>
    </w:div>
    <w:div w:id="1547258892">
      <w:bodyDiv w:val="1"/>
      <w:marLeft w:val="0"/>
      <w:marRight w:val="0"/>
      <w:marTop w:val="0"/>
      <w:marBottom w:val="0"/>
      <w:divBdr>
        <w:top w:val="none" w:sz="0" w:space="0" w:color="auto"/>
        <w:left w:val="none" w:sz="0" w:space="0" w:color="auto"/>
        <w:bottom w:val="none" w:sz="0" w:space="0" w:color="auto"/>
        <w:right w:val="none" w:sz="0" w:space="0" w:color="auto"/>
      </w:divBdr>
    </w:div>
    <w:div w:id="1548175955">
      <w:bodyDiv w:val="1"/>
      <w:marLeft w:val="0"/>
      <w:marRight w:val="0"/>
      <w:marTop w:val="0"/>
      <w:marBottom w:val="0"/>
      <w:divBdr>
        <w:top w:val="none" w:sz="0" w:space="0" w:color="auto"/>
        <w:left w:val="none" w:sz="0" w:space="0" w:color="auto"/>
        <w:bottom w:val="none" w:sz="0" w:space="0" w:color="auto"/>
        <w:right w:val="none" w:sz="0" w:space="0" w:color="auto"/>
      </w:divBdr>
    </w:div>
    <w:div w:id="1551922458">
      <w:bodyDiv w:val="1"/>
      <w:marLeft w:val="0"/>
      <w:marRight w:val="0"/>
      <w:marTop w:val="0"/>
      <w:marBottom w:val="0"/>
      <w:divBdr>
        <w:top w:val="none" w:sz="0" w:space="0" w:color="auto"/>
        <w:left w:val="none" w:sz="0" w:space="0" w:color="auto"/>
        <w:bottom w:val="none" w:sz="0" w:space="0" w:color="auto"/>
        <w:right w:val="none" w:sz="0" w:space="0" w:color="auto"/>
      </w:divBdr>
    </w:div>
    <w:div w:id="1552040976">
      <w:bodyDiv w:val="1"/>
      <w:marLeft w:val="0"/>
      <w:marRight w:val="0"/>
      <w:marTop w:val="0"/>
      <w:marBottom w:val="0"/>
      <w:divBdr>
        <w:top w:val="none" w:sz="0" w:space="0" w:color="auto"/>
        <w:left w:val="none" w:sz="0" w:space="0" w:color="auto"/>
        <w:bottom w:val="none" w:sz="0" w:space="0" w:color="auto"/>
        <w:right w:val="none" w:sz="0" w:space="0" w:color="auto"/>
      </w:divBdr>
    </w:div>
    <w:div w:id="1552696050">
      <w:bodyDiv w:val="1"/>
      <w:marLeft w:val="0"/>
      <w:marRight w:val="0"/>
      <w:marTop w:val="0"/>
      <w:marBottom w:val="0"/>
      <w:divBdr>
        <w:top w:val="none" w:sz="0" w:space="0" w:color="auto"/>
        <w:left w:val="none" w:sz="0" w:space="0" w:color="auto"/>
        <w:bottom w:val="none" w:sz="0" w:space="0" w:color="auto"/>
        <w:right w:val="none" w:sz="0" w:space="0" w:color="auto"/>
      </w:divBdr>
    </w:div>
    <w:div w:id="1554272029">
      <w:bodyDiv w:val="1"/>
      <w:marLeft w:val="0"/>
      <w:marRight w:val="0"/>
      <w:marTop w:val="0"/>
      <w:marBottom w:val="0"/>
      <w:divBdr>
        <w:top w:val="none" w:sz="0" w:space="0" w:color="auto"/>
        <w:left w:val="none" w:sz="0" w:space="0" w:color="auto"/>
        <w:bottom w:val="none" w:sz="0" w:space="0" w:color="auto"/>
        <w:right w:val="none" w:sz="0" w:space="0" w:color="auto"/>
      </w:divBdr>
    </w:div>
    <w:div w:id="1554347163">
      <w:bodyDiv w:val="1"/>
      <w:marLeft w:val="0"/>
      <w:marRight w:val="0"/>
      <w:marTop w:val="0"/>
      <w:marBottom w:val="0"/>
      <w:divBdr>
        <w:top w:val="none" w:sz="0" w:space="0" w:color="auto"/>
        <w:left w:val="none" w:sz="0" w:space="0" w:color="auto"/>
        <w:bottom w:val="none" w:sz="0" w:space="0" w:color="auto"/>
        <w:right w:val="none" w:sz="0" w:space="0" w:color="auto"/>
      </w:divBdr>
    </w:div>
    <w:div w:id="1554736945">
      <w:bodyDiv w:val="1"/>
      <w:marLeft w:val="0"/>
      <w:marRight w:val="0"/>
      <w:marTop w:val="0"/>
      <w:marBottom w:val="0"/>
      <w:divBdr>
        <w:top w:val="none" w:sz="0" w:space="0" w:color="auto"/>
        <w:left w:val="none" w:sz="0" w:space="0" w:color="auto"/>
        <w:bottom w:val="none" w:sz="0" w:space="0" w:color="auto"/>
        <w:right w:val="none" w:sz="0" w:space="0" w:color="auto"/>
      </w:divBdr>
    </w:div>
    <w:div w:id="1555043408">
      <w:bodyDiv w:val="1"/>
      <w:marLeft w:val="0"/>
      <w:marRight w:val="0"/>
      <w:marTop w:val="0"/>
      <w:marBottom w:val="0"/>
      <w:divBdr>
        <w:top w:val="none" w:sz="0" w:space="0" w:color="auto"/>
        <w:left w:val="none" w:sz="0" w:space="0" w:color="auto"/>
        <w:bottom w:val="none" w:sz="0" w:space="0" w:color="auto"/>
        <w:right w:val="none" w:sz="0" w:space="0" w:color="auto"/>
      </w:divBdr>
    </w:div>
    <w:div w:id="1555658412">
      <w:bodyDiv w:val="1"/>
      <w:marLeft w:val="0"/>
      <w:marRight w:val="0"/>
      <w:marTop w:val="0"/>
      <w:marBottom w:val="0"/>
      <w:divBdr>
        <w:top w:val="none" w:sz="0" w:space="0" w:color="auto"/>
        <w:left w:val="none" w:sz="0" w:space="0" w:color="auto"/>
        <w:bottom w:val="none" w:sz="0" w:space="0" w:color="auto"/>
        <w:right w:val="none" w:sz="0" w:space="0" w:color="auto"/>
      </w:divBdr>
    </w:div>
    <w:div w:id="1556814546">
      <w:bodyDiv w:val="1"/>
      <w:marLeft w:val="0"/>
      <w:marRight w:val="0"/>
      <w:marTop w:val="0"/>
      <w:marBottom w:val="0"/>
      <w:divBdr>
        <w:top w:val="none" w:sz="0" w:space="0" w:color="auto"/>
        <w:left w:val="none" w:sz="0" w:space="0" w:color="auto"/>
        <w:bottom w:val="none" w:sz="0" w:space="0" w:color="auto"/>
        <w:right w:val="none" w:sz="0" w:space="0" w:color="auto"/>
      </w:divBdr>
    </w:div>
    <w:div w:id="1557352430">
      <w:bodyDiv w:val="1"/>
      <w:marLeft w:val="0"/>
      <w:marRight w:val="0"/>
      <w:marTop w:val="0"/>
      <w:marBottom w:val="0"/>
      <w:divBdr>
        <w:top w:val="none" w:sz="0" w:space="0" w:color="auto"/>
        <w:left w:val="none" w:sz="0" w:space="0" w:color="auto"/>
        <w:bottom w:val="none" w:sz="0" w:space="0" w:color="auto"/>
        <w:right w:val="none" w:sz="0" w:space="0" w:color="auto"/>
      </w:divBdr>
    </w:div>
    <w:div w:id="1562448188">
      <w:bodyDiv w:val="1"/>
      <w:marLeft w:val="0"/>
      <w:marRight w:val="0"/>
      <w:marTop w:val="0"/>
      <w:marBottom w:val="0"/>
      <w:divBdr>
        <w:top w:val="none" w:sz="0" w:space="0" w:color="auto"/>
        <w:left w:val="none" w:sz="0" w:space="0" w:color="auto"/>
        <w:bottom w:val="none" w:sz="0" w:space="0" w:color="auto"/>
        <w:right w:val="none" w:sz="0" w:space="0" w:color="auto"/>
      </w:divBdr>
    </w:div>
    <w:div w:id="1562473454">
      <w:bodyDiv w:val="1"/>
      <w:marLeft w:val="0"/>
      <w:marRight w:val="0"/>
      <w:marTop w:val="0"/>
      <w:marBottom w:val="0"/>
      <w:divBdr>
        <w:top w:val="none" w:sz="0" w:space="0" w:color="auto"/>
        <w:left w:val="none" w:sz="0" w:space="0" w:color="auto"/>
        <w:bottom w:val="none" w:sz="0" w:space="0" w:color="auto"/>
        <w:right w:val="none" w:sz="0" w:space="0" w:color="auto"/>
      </w:divBdr>
    </w:div>
    <w:div w:id="1564216878">
      <w:bodyDiv w:val="1"/>
      <w:marLeft w:val="0"/>
      <w:marRight w:val="0"/>
      <w:marTop w:val="0"/>
      <w:marBottom w:val="0"/>
      <w:divBdr>
        <w:top w:val="none" w:sz="0" w:space="0" w:color="auto"/>
        <w:left w:val="none" w:sz="0" w:space="0" w:color="auto"/>
        <w:bottom w:val="none" w:sz="0" w:space="0" w:color="auto"/>
        <w:right w:val="none" w:sz="0" w:space="0" w:color="auto"/>
      </w:divBdr>
    </w:div>
    <w:div w:id="1565796030">
      <w:bodyDiv w:val="1"/>
      <w:marLeft w:val="0"/>
      <w:marRight w:val="0"/>
      <w:marTop w:val="0"/>
      <w:marBottom w:val="0"/>
      <w:divBdr>
        <w:top w:val="none" w:sz="0" w:space="0" w:color="auto"/>
        <w:left w:val="none" w:sz="0" w:space="0" w:color="auto"/>
        <w:bottom w:val="none" w:sz="0" w:space="0" w:color="auto"/>
        <w:right w:val="none" w:sz="0" w:space="0" w:color="auto"/>
      </w:divBdr>
    </w:div>
    <w:div w:id="1568762908">
      <w:bodyDiv w:val="1"/>
      <w:marLeft w:val="0"/>
      <w:marRight w:val="0"/>
      <w:marTop w:val="0"/>
      <w:marBottom w:val="0"/>
      <w:divBdr>
        <w:top w:val="none" w:sz="0" w:space="0" w:color="auto"/>
        <w:left w:val="none" w:sz="0" w:space="0" w:color="auto"/>
        <w:bottom w:val="none" w:sz="0" w:space="0" w:color="auto"/>
        <w:right w:val="none" w:sz="0" w:space="0" w:color="auto"/>
      </w:divBdr>
    </w:div>
    <w:div w:id="1569262004">
      <w:bodyDiv w:val="1"/>
      <w:marLeft w:val="0"/>
      <w:marRight w:val="0"/>
      <w:marTop w:val="0"/>
      <w:marBottom w:val="0"/>
      <w:divBdr>
        <w:top w:val="none" w:sz="0" w:space="0" w:color="auto"/>
        <w:left w:val="none" w:sz="0" w:space="0" w:color="auto"/>
        <w:bottom w:val="none" w:sz="0" w:space="0" w:color="auto"/>
        <w:right w:val="none" w:sz="0" w:space="0" w:color="auto"/>
      </w:divBdr>
    </w:div>
    <w:div w:id="1574241776">
      <w:bodyDiv w:val="1"/>
      <w:marLeft w:val="0"/>
      <w:marRight w:val="0"/>
      <w:marTop w:val="0"/>
      <w:marBottom w:val="0"/>
      <w:divBdr>
        <w:top w:val="none" w:sz="0" w:space="0" w:color="auto"/>
        <w:left w:val="none" w:sz="0" w:space="0" w:color="auto"/>
        <w:bottom w:val="none" w:sz="0" w:space="0" w:color="auto"/>
        <w:right w:val="none" w:sz="0" w:space="0" w:color="auto"/>
      </w:divBdr>
    </w:div>
    <w:div w:id="1574970759">
      <w:bodyDiv w:val="1"/>
      <w:marLeft w:val="0"/>
      <w:marRight w:val="0"/>
      <w:marTop w:val="0"/>
      <w:marBottom w:val="0"/>
      <w:divBdr>
        <w:top w:val="none" w:sz="0" w:space="0" w:color="auto"/>
        <w:left w:val="none" w:sz="0" w:space="0" w:color="auto"/>
        <w:bottom w:val="none" w:sz="0" w:space="0" w:color="auto"/>
        <w:right w:val="none" w:sz="0" w:space="0" w:color="auto"/>
      </w:divBdr>
    </w:div>
    <w:div w:id="1576937960">
      <w:bodyDiv w:val="1"/>
      <w:marLeft w:val="0"/>
      <w:marRight w:val="0"/>
      <w:marTop w:val="0"/>
      <w:marBottom w:val="0"/>
      <w:divBdr>
        <w:top w:val="none" w:sz="0" w:space="0" w:color="auto"/>
        <w:left w:val="none" w:sz="0" w:space="0" w:color="auto"/>
        <w:bottom w:val="none" w:sz="0" w:space="0" w:color="auto"/>
        <w:right w:val="none" w:sz="0" w:space="0" w:color="auto"/>
      </w:divBdr>
    </w:div>
    <w:div w:id="1577741911">
      <w:bodyDiv w:val="1"/>
      <w:marLeft w:val="0"/>
      <w:marRight w:val="0"/>
      <w:marTop w:val="0"/>
      <w:marBottom w:val="0"/>
      <w:divBdr>
        <w:top w:val="none" w:sz="0" w:space="0" w:color="auto"/>
        <w:left w:val="none" w:sz="0" w:space="0" w:color="auto"/>
        <w:bottom w:val="none" w:sz="0" w:space="0" w:color="auto"/>
        <w:right w:val="none" w:sz="0" w:space="0" w:color="auto"/>
      </w:divBdr>
    </w:div>
    <w:div w:id="1579290222">
      <w:bodyDiv w:val="1"/>
      <w:marLeft w:val="0"/>
      <w:marRight w:val="0"/>
      <w:marTop w:val="0"/>
      <w:marBottom w:val="0"/>
      <w:divBdr>
        <w:top w:val="none" w:sz="0" w:space="0" w:color="auto"/>
        <w:left w:val="none" w:sz="0" w:space="0" w:color="auto"/>
        <w:bottom w:val="none" w:sz="0" w:space="0" w:color="auto"/>
        <w:right w:val="none" w:sz="0" w:space="0" w:color="auto"/>
      </w:divBdr>
    </w:div>
    <w:div w:id="1583877168">
      <w:bodyDiv w:val="1"/>
      <w:marLeft w:val="0"/>
      <w:marRight w:val="0"/>
      <w:marTop w:val="0"/>
      <w:marBottom w:val="0"/>
      <w:divBdr>
        <w:top w:val="none" w:sz="0" w:space="0" w:color="auto"/>
        <w:left w:val="none" w:sz="0" w:space="0" w:color="auto"/>
        <w:bottom w:val="none" w:sz="0" w:space="0" w:color="auto"/>
        <w:right w:val="none" w:sz="0" w:space="0" w:color="auto"/>
      </w:divBdr>
    </w:div>
    <w:div w:id="1587885356">
      <w:bodyDiv w:val="1"/>
      <w:marLeft w:val="0"/>
      <w:marRight w:val="0"/>
      <w:marTop w:val="0"/>
      <w:marBottom w:val="0"/>
      <w:divBdr>
        <w:top w:val="none" w:sz="0" w:space="0" w:color="auto"/>
        <w:left w:val="none" w:sz="0" w:space="0" w:color="auto"/>
        <w:bottom w:val="none" w:sz="0" w:space="0" w:color="auto"/>
        <w:right w:val="none" w:sz="0" w:space="0" w:color="auto"/>
      </w:divBdr>
    </w:div>
    <w:div w:id="1588269832">
      <w:bodyDiv w:val="1"/>
      <w:marLeft w:val="0"/>
      <w:marRight w:val="0"/>
      <w:marTop w:val="0"/>
      <w:marBottom w:val="0"/>
      <w:divBdr>
        <w:top w:val="none" w:sz="0" w:space="0" w:color="auto"/>
        <w:left w:val="none" w:sz="0" w:space="0" w:color="auto"/>
        <w:bottom w:val="none" w:sz="0" w:space="0" w:color="auto"/>
        <w:right w:val="none" w:sz="0" w:space="0" w:color="auto"/>
      </w:divBdr>
    </w:div>
    <w:div w:id="1589121461">
      <w:bodyDiv w:val="1"/>
      <w:marLeft w:val="0"/>
      <w:marRight w:val="0"/>
      <w:marTop w:val="0"/>
      <w:marBottom w:val="0"/>
      <w:divBdr>
        <w:top w:val="none" w:sz="0" w:space="0" w:color="auto"/>
        <w:left w:val="none" w:sz="0" w:space="0" w:color="auto"/>
        <w:bottom w:val="none" w:sz="0" w:space="0" w:color="auto"/>
        <w:right w:val="none" w:sz="0" w:space="0" w:color="auto"/>
      </w:divBdr>
    </w:div>
    <w:div w:id="1590112462">
      <w:bodyDiv w:val="1"/>
      <w:marLeft w:val="0"/>
      <w:marRight w:val="0"/>
      <w:marTop w:val="0"/>
      <w:marBottom w:val="0"/>
      <w:divBdr>
        <w:top w:val="none" w:sz="0" w:space="0" w:color="auto"/>
        <w:left w:val="none" w:sz="0" w:space="0" w:color="auto"/>
        <w:bottom w:val="none" w:sz="0" w:space="0" w:color="auto"/>
        <w:right w:val="none" w:sz="0" w:space="0" w:color="auto"/>
      </w:divBdr>
    </w:div>
    <w:div w:id="1591505702">
      <w:bodyDiv w:val="1"/>
      <w:marLeft w:val="0"/>
      <w:marRight w:val="0"/>
      <w:marTop w:val="0"/>
      <w:marBottom w:val="0"/>
      <w:divBdr>
        <w:top w:val="none" w:sz="0" w:space="0" w:color="auto"/>
        <w:left w:val="none" w:sz="0" w:space="0" w:color="auto"/>
        <w:bottom w:val="none" w:sz="0" w:space="0" w:color="auto"/>
        <w:right w:val="none" w:sz="0" w:space="0" w:color="auto"/>
      </w:divBdr>
    </w:div>
    <w:div w:id="1592160657">
      <w:bodyDiv w:val="1"/>
      <w:marLeft w:val="0"/>
      <w:marRight w:val="0"/>
      <w:marTop w:val="0"/>
      <w:marBottom w:val="0"/>
      <w:divBdr>
        <w:top w:val="none" w:sz="0" w:space="0" w:color="auto"/>
        <w:left w:val="none" w:sz="0" w:space="0" w:color="auto"/>
        <w:bottom w:val="none" w:sz="0" w:space="0" w:color="auto"/>
        <w:right w:val="none" w:sz="0" w:space="0" w:color="auto"/>
      </w:divBdr>
    </w:div>
    <w:div w:id="1593470606">
      <w:bodyDiv w:val="1"/>
      <w:marLeft w:val="0"/>
      <w:marRight w:val="0"/>
      <w:marTop w:val="0"/>
      <w:marBottom w:val="0"/>
      <w:divBdr>
        <w:top w:val="none" w:sz="0" w:space="0" w:color="auto"/>
        <w:left w:val="none" w:sz="0" w:space="0" w:color="auto"/>
        <w:bottom w:val="none" w:sz="0" w:space="0" w:color="auto"/>
        <w:right w:val="none" w:sz="0" w:space="0" w:color="auto"/>
      </w:divBdr>
    </w:div>
    <w:div w:id="1593516110">
      <w:bodyDiv w:val="1"/>
      <w:marLeft w:val="0"/>
      <w:marRight w:val="0"/>
      <w:marTop w:val="0"/>
      <w:marBottom w:val="0"/>
      <w:divBdr>
        <w:top w:val="none" w:sz="0" w:space="0" w:color="auto"/>
        <w:left w:val="none" w:sz="0" w:space="0" w:color="auto"/>
        <w:bottom w:val="none" w:sz="0" w:space="0" w:color="auto"/>
        <w:right w:val="none" w:sz="0" w:space="0" w:color="auto"/>
      </w:divBdr>
    </w:div>
    <w:div w:id="1594512860">
      <w:bodyDiv w:val="1"/>
      <w:marLeft w:val="0"/>
      <w:marRight w:val="0"/>
      <w:marTop w:val="0"/>
      <w:marBottom w:val="0"/>
      <w:divBdr>
        <w:top w:val="none" w:sz="0" w:space="0" w:color="auto"/>
        <w:left w:val="none" w:sz="0" w:space="0" w:color="auto"/>
        <w:bottom w:val="none" w:sz="0" w:space="0" w:color="auto"/>
        <w:right w:val="none" w:sz="0" w:space="0" w:color="auto"/>
      </w:divBdr>
    </w:div>
    <w:div w:id="1596092410">
      <w:bodyDiv w:val="1"/>
      <w:marLeft w:val="0"/>
      <w:marRight w:val="0"/>
      <w:marTop w:val="0"/>
      <w:marBottom w:val="0"/>
      <w:divBdr>
        <w:top w:val="none" w:sz="0" w:space="0" w:color="auto"/>
        <w:left w:val="none" w:sz="0" w:space="0" w:color="auto"/>
        <w:bottom w:val="none" w:sz="0" w:space="0" w:color="auto"/>
        <w:right w:val="none" w:sz="0" w:space="0" w:color="auto"/>
      </w:divBdr>
    </w:div>
    <w:div w:id="1597245881">
      <w:bodyDiv w:val="1"/>
      <w:marLeft w:val="0"/>
      <w:marRight w:val="0"/>
      <w:marTop w:val="0"/>
      <w:marBottom w:val="0"/>
      <w:divBdr>
        <w:top w:val="none" w:sz="0" w:space="0" w:color="auto"/>
        <w:left w:val="none" w:sz="0" w:space="0" w:color="auto"/>
        <w:bottom w:val="none" w:sz="0" w:space="0" w:color="auto"/>
        <w:right w:val="none" w:sz="0" w:space="0" w:color="auto"/>
      </w:divBdr>
    </w:div>
    <w:div w:id="1598513076">
      <w:bodyDiv w:val="1"/>
      <w:marLeft w:val="0"/>
      <w:marRight w:val="0"/>
      <w:marTop w:val="0"/>
      <w:marBottom w:val="0"/>
      <w:divBdr>
        <w:top w:val="none" w:sz="0" w:space="0" w:color="auto"/>
        <w:left w:val="none" w:sz="0" w:space="0" w:color="auto"/>
        <w:bottom w:val="none" w:sz="0" w:space="0" w:color="auto"/>
        <w:right w:val="none" w:sz="0" w:space="0" w:color="auto"/>
      </w:divBdr>
    </w:div>
    <w:div w:id="1599095684">
      <w:bodyDiv w:val="1"/>
      <w:marLeft w:val="0"/>
      <w:marRight w:val="0"/>
      <w:marTop w:val="0"/>
      <w:marBottom w:val="0"/>
      <w:divBdr>
        <w:top w:val="none" w:sz="0" w:space="0" w:color="auto"/>
        <w:left w:val="none" w:sz="0" w:space="0" w:color="auto"/>
        <w:bottom w:val="none" w:sz="0" w:space="0" w:color="auto"/>
        <w:right w:val="none" w:sz="0" w:space="0" w:color="auto"/>
      </w:divBdr>
    </w:div>
    <w:div w:id="1599943444">
      <w:bodyDiv w:val="1"/>
      <w:marLeft w:val="0"/>
      <w:marRight w:val="0"/>
      <w:marTop w:val="0"/>
      <w:marBottom w:val="0"/>
      <w:divBdr>
        <w:top w:val="none" w:sz="0" w:space="0" w:color="auto"/>
        <w:left w:val="none" w:sz="0" w:space="0" w:color="auto"/>
        <w:bottom w:val="none" w:sz="0" w:space="0" w:color="auto"/>
        <w:right w:val="none" w:sz="0" w:space="0" w:color="auto"/>
      </w:divBdr>
    </w:div>
    <w:div w:id="1601184061">
      <w:bodyDiv w:val="1"/>
      <w:marLeft w:val="0"/>
      <w:marRight w:val="0"/>
      <w:marTop w:val="0"/>
      <w:marBottom w:val="0"/>
      <w:divBdr>
        <w:top w:val="none" w:sz="0" w:space="0" w:color="auto"/>
        <w:left w:val="none" w:sz="0" w:space="0" w:color="auto"/>
        <w:bottom w:val="none" w:sz="0" w:space="0" w:color="auto"/>
        <w:right w:val="none" w:sz="0" w:space="0" w:color="auto"/>
      </w:divBdr>
    </w:div>
    <w:div w:id="1602296420">
      <w:bodyDiv w:val="1"/>
      <w:marLeft w:val="0"/>
      <w:marRight w:val="0"/>
      <w:marTop w:val="0"/>
      <w:marBottom w:val="0"/>
      <w:divBdr>
        <w:top w:val="none" w:sz="0" w:space="0" w:color="auto"/>
        <w:left w:val="none" w:sz="0" w:space="0" w:color="auto"/>
        <w:bottom w:val="none" w:sz="0" w:space="0" w:color="auto"/>
        <w:right w:val="none" w:sz="0" w:space="0" w:color="auto"/>
      </w:divBdr>
    </w:div>
    <w:div w:id="1602369256">
      <w:bodyDiv w:val="1"/>
      <w:marLeft w:val="0"/>
      <w:marRight w:val="0"/>
      <w:marTop w:val="0"/>
      <w:marBottom w:val="0"/>
      <w:divBdr>
        <w:top w:val="none" w:sz="0" w:space="0" w:color="auto"/>
        <w:left w:val="none" w:sz="0" w:space="0" w:color="auto"/>
        <w:bottom w:val="none" w:sz="0" w:space="0" w:color="auto"/>
        <w:right w:val="none" w:sz="0" w:space="0" w:color="auto"/>
      </w:divBdr>
    </w:div>
    <w:div w:id="1602446116">
      <w:bodyDiv w:val="1"/>
      <w:marLeft w:val="0"/>
      <w:marRight w:val="0"/>
      <w:marTop w:val="0"/>
      <w:marBottom w:val="0"/>
      <w:divBdr>
        <w:top w:val="none" w:sz="0" w:space="0" w:color="auto"/>
        <w:left w:val="none" w:sz="0" w:space="0" w:color="auto"/>
        <w:bottom w:val="none" w:sz="0" w:space="0" w:color="auto"/>
        <w:right w:val="none" w:sz="0" w:space="0" w:color="auto"/>
      </w:divBdr>
    </w:div>
    <w:div w:id="1604419209">
      <w:bodyDiv w:val="1"/>
      <w:marLeft w:val="0"/>
      <w:marRight w:val="0"/>
      <w:marTop w:val="0"/>
      <w:marBottom w:val="0"/>
      <w:divBdr>
        <w:top w:val="none" w:sz="0" w:space="0" w:color="auto"/>
        <w:left w:val="none" w:sz="0" w:space="0" w:color="auto"/>
        <w:bottom w:val="none" w:sz="0" w:space="0" w:color="auto"/>
        <w:right w:val="none" w:sz="0" w:space="0" w:color="auto"/>
      </w:divBdr>
    </w:div>
    <w:div w:id="1604803963">
      <w:bodyDiv w:val="1"/>
      <w:marLeft w:val="0"/>
      <w:marRight w:val="0"/>
      <w:marTop w:val="0"/>
      <w:marBottom w:val="0"/>
      <w:divBdr>
        <w:top w:val="none" w:sz="0" w:space="0" w:color="auto"/>
        <w:left w:val="none" w:sz="0" w:space="0" w:color="auto"/>
        <w:bottom w:val="none" w:sz="0" w:space="0" w:color="auto"/>
        <w:right w:val="none" w:sz="0" w:space="0" w:color="auto"/>
      </w:divBdr>
    </w:div>
    <w:div w:id="1605531329">
      <w:bodyDiv w:val="1"/>
      <w:marLeft w:val="0"/>
      <w:marRight w:val="0"/>
      <w:marTop w:val="0"/>
      <w:marBottom w:val="0"/>
      <w:divBdr>
        <w:top w:val="none" w:sz="0" w:space="0" w:color="auto"/>
        <w:left w:val="none" w:sz="0" w:space="0" w:color="auto"/>
        <w:bottom w:val="none" w:sz="0" w:space="0" w:color="auto"/>
        <w:right w:val="none" w:sz="0" w:space="0" w:color="auto"/>
      </w:divBdr>
    </w:div>
    <w:div w:id="1605840116">
      <w:bodyDiv w:val="1"/>
      <w:marLeft w:val="0"/>
      <w:marRight w:val="0"/>
      <w:marTop w:val="0"/>
      <w:marBottom w:val="0"/>
      <w:divBdr>
        <w:top w:val="none" w:sz="0" w:space="0" w:color="auto"/>
        <w:left w:val="none" w:sz="0" w:space="0" w:color="auto"/>
        <w:bottom w:val="none" w:sz="0" w:space="0" w:color="auto"/>
        <w:right w:val="none" w:sz="0" w:space="0" w:color="auto"/>
      </w:divBdr>
    </w:div>
    <w:div w:id="1610314899">
      <w:bodyDiv w:val="1"/>
      <w:marLeft w:val="0"/>
      <w:marRight w:val="0"/>
      <w:marTop w:val="0"/>
      <w:marBottom w:val="0"/>
      <w:divBdr>
        <w:top w:val="none" w:sz="0" w:space="0" w:color="auto"/>
        <w:left w:val="none" w:sz="0" w:space="0" w:color="auto"/>
        <w:bottom w:val="none" w:sz="0" w:space="0" w:color="auto"/>
        <w:right w:val="none" w:sz="0" w:space="0" w:color="auto"/>
      </w:divBdr>
    </w:div>
    <w:div w:id="1611355735">
      <w:bodyDiv w:val="1"/>
      <w:marLeft w:val="0"/>
      <w:marRight w:val="0"/>
      <w:marTop w:val="0"/>
      <w:marBottom w:val="0"/>
      <w:divBdr>
        <w:top w:val="none" w:sz="0" w:space="0" w:color="auto"/>
        <w:left w:val="none" w:sz="0" w:space="0" w:color="auto"/>
        <w:bottom w:val="none" w:sz="0" w:space="0" w:color="auto"/>
        <w:right w:val="none" w:sz="0" w:space="0" w:color="auto"/>
      </w:divBdr>
    </w:div>
    <w:div w:id="1611475208">
      <w:bodyDiv w:val="1"/>
      <w:marLeft w:val="0"/>
      <w:marRight w:val="0"/>
      <w:marTop w:val="0"/>
      <w:marBottom w:val="0"/>
      <w:divBdr>
        <w:top w:val="none" w:sz="0" w:space="0" w:color="auto"/>
        <w:left w:val="none" w:sz="0" w:space="0" w:color="auto"/>
        <w:bottom w:val="none" w:sz="0" w:space="0" w:color="auto"/>
        <w:right w:val="none" w:sz="0" w:space="0" w:color="auto"/>
      </w:divBdr>
    </w:div>
    <w:div w:id="1612973536">
      <w:bodyDiv w:val="1"/>
      <w:marLeft w:val="0"/>
      <w:marRight w:val="0"/>
      <w:marTop w:val="0"/>
      <w:marBottom w:val="0"/>
      <w:divBdr>
        <w:top w:val="none" w:sz="0" w:space="0" w:color="auto"/>
        <w:left w:val="none" w:sz="0" w:space="0" w:color="auto"/>
        <w:bottom w:val="none" w:sz="0" w:space="0" w:color="auto"/>
        <w:right w:val="none" w:sz="0" w:space="0" w:color="auto"/>
      </w:divBdr>
      <w:divsChild>
        <w:div w:id="1265767508">
          <w:marLeft w:val="0"/>
          <w:marRight w:val="0"/>
          <w:marTop w:val="0"/>
          <w:marBottom w:val="0"/>
          <w:divBdr>
            <w:top w:val="none" w:sz="0" w:space="0" w:color="auto"/>
            <w:left w:val="none" w:sz="0" w:space="0" w:color="auto"/>
            <w:bottom w:val="none" w:sz="0" w:space="0" w:color="auto"/>
            <w:right w:val="none" w:sz="0" w:space="0" w:color="auto"/>
          </w:divBdr>
          <w:divsChild>
            <w:div w:id="849220167">
              <w:marLeft w:val="0"/>
              <w:marRight w:val="0"/>
              <w:marTop w:val="0"/>
              <w:marBottom w:val="0"/>
              <w:divBdr>
                <w:top w:val="none" w:sz="0" w:space="0" w:color="auto"/>
                <w:left w:val="none" w:sz="0" w:space="0" w:color="auto"/>
                <w:bottom w:val="none" w:sz="0" w:space="0" w:color="auto"/>
                <w:right w:val="none" w:sz="0" w:space="0" w:color="auto"/>
              </w:divBdr>
              <w:divsChild>
                <w:div w:id="80230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441582">
      <w:bodyDiv w:val="1"/>
      <w:marLeft w:val="0"/>
      <w:marRight w:val="0"/>
      <w:marTop w:val="0"/>
      <w:marBottom w:val="0"/>
      <w:divBdr>
        <w:top w:val="none" w:sz="0" w:space="0" w:color="auto"/>
        <w:left w:val="none" w:sz="0" w:space="0" w:color="auto"/>
        <w:bottom w:val="none" w:sz="0" w:space="0" w:color="auto"/>
        <w:right w:val="none" w:sz="0" w:space="0" w:color="auto"/>
      </w:divBdr>
    </w:div>
    <w:div w:id="1614247747">
      <w:bodyDiv w:val="1"/>
      <w:marLeft w:val="0"/>
      <w:marRight w:val="0"/>
      <w:marTop w:val="0"/>
      <w:marBottom w:val="0"/>
      <w:divBdr>
        <w:top w:val="none" w:sz="0" w:space="0" w:color="auto"/>
        <w:left w:val="none" w:sz="0" w:space="0" w:color="auto"/>
        <w:bottom w:val="none" w:sz="0" w:space="0" w:color="auto"/>
        <w:right w:val="none" w:sz="0" w:space="0" w:color="auto"/>
      </w:divBdr>
    </w:div>
    <w:div w:id="1616131908">
      <w:bodyDiv w:val="1"/>
      <w:marLeft w:val="0"/>
      <w:marRight w:val="0"/>
      <w:marTop w:val="0"/>
      <w:marBottom w:val="0"/>
      <w:divBdr>
        <w:top w:val="none" w:sz="0" w:space="0" w:color="auto"/>
        <w:left w:val="none" w:sz="0" w:space="0" w:color="auto"/>
        <w:bottom w:val="none" w:sz="0" w:space="0" w:color="auto"/>
        <w:right w:val="none" w:sz="0" w:space="0" w:color="auto"/>
      </w:divBdr>
    </w:div>
    <w:div w:id="1616910435">
      <w:bodyDiv w:val="1"/>
      <w:marLeft w:val="0"/>
      <w:marRight w:val="0"/>
      <w:marTop w:val="0"/>
      <w:marBottom w:val="0"/>
      <w:divBdr>
        <w:top w:val="none" w:sz="0" w:space="0" w:color="auto"/>
        <w:left w:val="none" w:sz="0" w:space="0" w:color="auto"/>
        <w:bottom w:val="none" w:sz="0" w:space="0" w:color="auto"/>
        <w:right w:val="none" w:sz="0" w:space="0" w:color="auto"/>
      </w:divBdr>
    </w:div>
    <w:div w:id="1618026932">
      <w:bodyDiv w:val="1"/>
      <w:marLeft w:val="0"/>
      <w:marRight w:val="0"/>
      <w:marTop w:val="0"/>
      <w:marBottom w:val="0"/>
      <w:divBdr>
        <w:top w:val="none" w:sz="0" w:space="0" w:color="auto"/>
        <w:left w:val="none" w:sz="0" w:space="0" w:color="auto"/>
        <w:bottom w:val="none" w:sz="0" w:space="0" w:color="auto"/>
        <w:right w:val="none" w:sz="0" w:space="0" w:color="auto"/>
      </w:divBdr>
    </w:div>
    <w:div w:id="1619486404">
      <w:bodyDiv w:val="1"/>
      <w:marLeft w:val="0"/>
      <w:marRight w:val="0"/>
      <w:marTop w:val="0"/>
      <w:marBottom w:val="0"/>
      <w:divBdr>
        <w:top w:val="none" w:sz="0" w:space="0" w:color="auto"/>
        <w:left w:val="none" w:sz="0" w:space="0" w:color="auto"/>
        <w:bottom w:val="none" w:sz="0" w:space="0" w:color="auto"/>
        <w:right w:val="none" w:sz="0" w:space="0" w:color="auto"/>
      </w:divBdr>
    </w:div>
    <w:div w:id="1619528576">
      <w:bodyDiv w:val="1"/>
      <w:marLeft w:val="0"/>
      <w:marRight w:val="0"/>
      <w:marTop w:val="0"/>
      <w:marBottom w:val="0"/>
      <w:divBdr>
        <w:top w:val="none" w:sz="0" w:space="0" w:color="auto"/>
        <w:left w:val="none" w:sz="0" w:space="0" w:color="auto"/>
        <w:bottom w:val="none" w:sz="0" w:space="0" w:color="auto"/>
        <w:right w:val="none" w:sz="0" w:space="0" w:color="auto"/>
      </w:divBdr>
    </w:div>
    <w:div w:id="1621690880">
      <w:bodyDiv w:val="1"/>
      <w:marLeft w:val="0"/>
      <w:marRight w:val="0"/>
      <w:marTop w:val="0"/>
      <w:marBottom w:val="0"/>
      <w:divBdr>
        <w:top w:val="none" w:sz="0" w:space="0" w:color="auto"/>
        <w:left w:val="none" w:sz="0" w:space="0" w:color="auto"/>
        <w:bottom w:val="none" w:sz="0" w:space="0" w:color="auto"/>
        <w:right w:val="none" w:sz="0" w:space="0" w:color="auto"/>
      </w:divBdr>
    </w:div>
    <w:div w:id="1622492715">
      <w:bodyDiv w:val="1"/>
      <w:marLeft w:val="0"/>
      <w:marRight w:val="0"/>
      <w:marTop w:val="0"/>
      <w:marBottom w:val="0"/>
      <w:divBdr>
        <w:top w:val="none" w:sz="0" w:space="0" w:color="auto"/>
        <w:left w:val="none" w:sz="0" w:space="0" w:color="auto"/>
        <w:bottom w:val="none" w:sz="0" w:space="0" w:color="auto"/>
        <w:right w:val="none" w:sz="0" w:space="0" w:color="auto"/>
      </w:divBdr>
    </w:div>
    <w:div w:id="1624459966">
      <w:bodyDiv w:val="1"/>
      <w:marLeft w:val="0"/>
      <w:marRight w:val="0"/>
      <w:marTop w:val="0"/>
      <w:marBottom w:val="0"/>
      <w:divBdr>
        <w:top w:val="none" w:sz="0" w:space="0" w:color="auto"/>
        <w:left w:val="none" w:sz="0" w:space="0" w:color="auto"/>
        <w:bottom w:val="none" w:sz="0" w:space="0" w:color="auto"/>
        <w:right w:val="none" w:sz="0" w:space="0" w:color="auto"/>
      </w:divBdr>
    </w:div>
    <w:div w:id="1628850449">
      <w:bodyDiv w:val="1"/>
      <w:marLeft w:val="0"/>
      <w:marRight w:val="0"/>
      <w:marTop w:val="0"/>
      <w:marBottom w:val="0"/>
      <w:divBdr>
        <w:top w:val="none" w:sz="0" w:space="0" w:color="auto"/>
        <w:left w:val="none" w:sz="0" w:space="0" w:color="auto"/>
        <w:bottom w:val="none" w:sz="0" w:space="0" w:color="auto"/>
        <w:right w:val="none" w:sz="0" w:space="0" w:color="auto"/>
      </w:divBdr>
    </w:div>
    <w:div w:id="1630211230">
      <w:bodyDiv w:val="1"/>
      <w:marLeft w:val="0"/>
      <w:marRight w:val="0"/>
      <w:marTop w:val="0"/>
      <w:marBottom w:val="0"/>
      <w:divBdr>
        <w:top w:val="none" w:sz="0" w:space="0" w:color="auto"/>
        <w:left w:val="none" w:sz="0" w:space="0" w:color="auto"/>
        <w:bottom w:val="none" w:sz="0" w:space="0" w:color="auto"/>
        <w:right w:val="none" w:sz="0" w:space="0" w:color="auto"/>
      </w:divBdr>
    </w:div>
    <w:div w:id="1632714303">
      <w:bodyDiv w:val="1"/>
      <w:marLeft w:val="0"/>
      <w:marRight w:val="0"/>
      <w:marTop w:val="0"/>
      <w:marBottom w:val="0"/>
      <w:divBdr>
        <w:top w:val="none" w:sz="0" w:space="0" w:color="auto"/>
        <w:left w:val="none" w:sz="0" w:space="0" w:color="auto"/>
        <w:bottom w:val="none" w:sz="0" w:space="0" w:color="auto"/>
        <w:right w:val="none" w:sz="0" w:space="0" w:color="auto"/>
      </w:divBdr>
    </w:div>
    <w:div w:id="1633056419">
      <w:bodyDiv w:val="1"/>
      <w:marLeft w:val="0"/>
      <w:marRight w:val="0"/>
      <w:marTop w:val="0"/>
      <w:marBottom w:val="0"/>
      <w:divBdr>
        <w:top w:val="none" w:sz="0" w:space="0" w:color="auto"/>
        <w:left w:val="none" w:sz="0" w:space="0" w:color="auto"/>
        <w:bottom w:val="none" w:sz="0" w:space="0" w:color="auto"/>
        <w:right w:val="none" w:sz="0" w:space="0" w:color="auto"/>
      </w:divBdr>
    </w:div>
    <w:div w:id="1633100810">
      <w:bodyDiv w:val="1"/>
      <w:marLeft w:val="0"/>
      <w:marRight w:val="0"/>
      <w:marTop w:val="0"/>
      <w:marBottom w:val="0"/>
      <w:divBdr>
        <w:top w:val="none" w:sz="0" w:space="0" w:color="auto"/>
        <w:left w:val="none" w:sz="0" w:space="0" w:color="auto"/>
        <w:bottom w:val="none" w:sz="0" w:space="0" w:color="auto"/>
        <w:right w:val="none" w:sz="0" w:space="0" w:color="auto"/>
      </w:divBdr>
    </w:div>
    <w:div w:id="1634098765">
      <w:bodyDiv w:val="1"/>
      <w:marLeft w:val="0"/>
      <w:marRight w:val="0"/>
      <w:marTop w:val="0"/>
      <w:marBottom w:val="0"/>
      <w:divBdr>
        <w:top w:val="none" w:sz="0" w:space="0" w:color="auto"/>
        <w:left w:val="none" w:sz="0" w:space="0" w:color="auto"/>
        <w:bottom w:val="none" w:sz="0" w:space="0" w:color="auto"/>
        <w:right w:val="none" w:sz="0" w:space="0" w:color="auto"/>
      </w:divBdr>
    </w:div>
    <w:div w:id="1636181267">
      <w:bodyDiv w:val="1"/>
      <w:marLeft w:val="0"/>
      <w:marRight w:val="0"/>
      <w:marTop w:val="0"/>
      <w:marBottom w:val="0"/>
      <w:divBdr>
        <w:top w:val="none" w:sz="0" w:space="0" w:color="auto"/>
        <w:left w:val="none" w:sz="0" w:space="0" w:color="auto"/>
        <w:bottom w:val="none" w:sz="0" w:space="0" w:color="auto"/>
        <w:right w:val="none" w:sz="0" w:space="0" w:color="auto"/>
      </w:divBdr>
    </w:div>
    <w:div w:id="1639218852">
      <w:bodyDiv w:val="1"/>
      <w:marLeft w:val="0"/>
      <w:marRight w:val="0"/>
      <w:marTop w:val="0"/>
      <w:marBottom w:val="0"/>
      <w:divBdr>
        <w:top w:val="none" w:sz="0" w:space="0" w:color="auto"/>
        <w:left w:val="none" w:sz="0" w:space="0" w:color="auto"/>
        <w:bottom w:val="none" w:sz="0" w:space="0" w:color="auto"/>
        <w:right w:val="none" w:sz="0" w:space="0" w:color="auto"/>
      </w:divBdr>
    </w:div>
    <w:div w:id="1639920238">
      <w:bodyDiv w:val="1"/>
      <w:marLeft w:val="0"/>
      <w:marRight w:val="0"/>
      <w:marTop w:val="0"/>
      <w:marBottom w:val="0"/>
      <w:divBdr>
        <w:top w:val="none" w:sz="0" w:space="0" w:color="auto"/>
        <w:left w:val="none" w:sz="0" w:space="0" w:color="auto"/>
        <w:bottom w:val="none" w:sz="0" w:space="0" w:color="auto"/>
        <w:right w:val="none" w:sz="0" w:space="0" w:color="auto"/>
      </w:divBdr>
    </w:div>
    <w:div w:id="1640645952">
      <w:bodyDiv w:val="1"/>
      <w:marLeft w:val="0"/>
      <w:marRight w:val="0"/>
      <w:marTop w:val="0"/>
      <w:marBottom w:val="0"/>
      <w:divBdr>
        <w:top w:val="none" w:sz="0" w:space="0" w:color="auto"/>
        <w:left w:val="none" w:sz="0" w:space="0" w:color="auto"/>
        <w:bottom w:val="none" w:sz="0" w:space="0" w:color="auto"/>
        <w:right w:val="none" w:sz="0" w:space="0" w:color="auto"/>
      </w:divBdr>
    </w:div>
    <w:div w:id="1643265074">
      <w:bodyDiv w:val="1"/>
      <w:marLeft w:val="0"/>
      <w:marRight w:val="0"/>
      <w:marTop w:val="0"/>
      <w:marBottom w:val="0"/>
      <w:divBdr>
        <w:top w:val="none" w:sz="0" w:space="0" w:color="auto"/>
        <w:left w:val="none" w:sz="0" w:space="0" w:color="auto"/>
        <w:bottom w:val="none" w:sz="0" w:space="0" w:color="auto"/>
        <w:right w:val="none" w:sz="0" w:space="0" w:color="auto"/>
      </w:divBdr>
    </w:div>
    <w:div w:id="1645306249">
      <w:bodyDiv w:val="1"/>
      <w:marLeft w:val="0"/>
      <w:marRight w:val="0"/>
      <w:marTop w:val="0"/>
      <w:marBottom w:val="0"/>
      <w:divBdr>
        <w:top w:val="none" w:sz="0" w:space="0" w:color="auto"/>
        <w:left w:val="none" w:sz="0" w:space="0" w:color="auto"/>
        <w:bottom w:val="none" w:sz="0" w:space="0" w:color="auto"/>
        <w:right w:val="none" w:sz="0" w:space="0" w:color="auto"/>
      </w:divBdr>
    </w:div>
    <w:div w:id="1648314017">
      <w:bodyDiv w:val="1"/>
      <w:marLeft w:val="0"/>
      <w:marRight w:val="0"/>
      <w:marTop w:val="0"/>
      <w:marBottom w:val="0"/>
      <w:divBdr>
        <w:top w:val="none" w:sz="0" w:space="0" w:color="auto"/>
        <w:left w:val="none" w:sz="0" w:space="0" w:color="auto"/>
        <w:bottom w:val="none" w:sz="0" w:space="0" w:color="auto"/>
        <w:right w:val="none" w:sz="0" w:space="0" w:color="auto"/>
      </w:divBdr>
    </w:div>
    <w:div w:id="1649895033">
      <w:bodyDiv w:val="1"/>
      <w:marLeft w:val="0"/>
      <w:marRight w:val="0"/>
      <w:marTop w:val="0"/>
      <w:marBottom w:val="0"/>
      <w:divBdr>
        <w:top w:val="none" w:sz="0" w:space="0" w:color="auto"/>
        <w:left w:val="none" w:sz="0" w:space="0" w:color="auto"/>
        <w:bottom w:val="none" w:sz="0" w:space="0" w:color="auto"/>
        <w:right w:val="none" w:sz="0" w:space="0" w:color="auto"/>
      </w:divBdr>
    </w:div>
    <w:div w:id="1650204317">
      <w:bodyDiv w:val="1"/>
      <w:marLeft w:val="0"/>
      <w:marRight w:val="0"/>
      <w:marTop w:val="0"/>
      <w:marBottom w:val="0"/>
      <w:divBdr>
        <w:top w:val="none" w:sz="0" w:space="0" w:color="auto"/>
        <w:left w:val="none" w:sz="0" w:space="0" w:color="auto"/>
        <w:bottom w:val="none" w:sz="0" w:space="0" w:color="auto"/>
        <w:right w:val="none" w:sz="0" w:space="0" w:color="auto"/>
      </w:divBdr>
    </w:div>
    <w:div w:id="1651593785">
      <w:bodyDiv w:val="1"/>
      <w:marLeft w:val="0"/>
      <w:marRight w:val="0"/>
      <w:marTop w:val="0"/>
      <w:marBottom w:val="0"/>
      <w:divBdr>
        <w:top w:val="none" w:sz="0" w:space="0" w:color="auto"/>
        <w:left w:val="none" w:sz="0" w:space="0" w:color="auto"/>
        <w:bottom w:val="none" w:sz="0" w:space="0" w:color="auto"/>
        <w:right w:val="none" w:sz="0" w:space="0" w:color="auto"/>
      </w:divBdr>
    </w:div>
    <w:div w:id="1657150091">
      <w:bodyDiv w:val="1"/>
      <w:marLeft w:val="0"/>
      <w:marRight w:val="0"/>
      <w:marTop w:val="0"/>
      <w:marBottom w:val="0"/>
      <w:divBdr>
        <w:top w:val="none" w:sz="0" w:space="0" w:color="auto"/>
        <w:left w:val="none" w:sz="0" w:space="0" w:color="auto"/>
        <w:bottom w:val="none" w:sz="0" w:space="0" w:color="auto"/>
        <w:right w:val="none" w:sz="0" w:space="0" w:color="auto"/>
      </w:divBdr>
    </w:div>
    <w:div w:id="1658073695">
      <w:bodyDiv w:val="1"/>
      <w:marLeft w:val="0"/>
      <w:marRight w:val="0"/>
      <w:marTop w:val="0"/>
      <w:marBottom w:val="0"/>
      <w:divBdr>
        <w:top w:val="none" w:sz="0" w:space="0" w:color="auto"/>
        <w:left w:val="none" w:sz="0" w:space="0" w:color="auto"/>
        <w:bottom w:val="none" w:sz="0" w:space="0" w:color="auto"/>
        <w:right w:val="none" w:sz="0" w:space="0" w:color="auto"/>
      </w:divBdr>
    </w:div>
    <w:div w:id="1659917409">
      <w:bodyDiv w:val="1"/>
      <w:marLeft w:val="0"/>
      <w:marRight w:val="0"/>
      <w:marTop w:val="0"/>
      <w:marBottom w:val="0"/>
      <w:divBdr>
        <w:top w:val="none" w:sz="0" w:space="0" w:color="auto"/>
        <w:left w:val="none" w:sz="0" w:space="0" w:color="auto"/>
        <w:bottom w:val="none" w:sz="0" w:space="0" w:color="auto"/>
        <w:right w:val="none" w:sz="0" w:space="0" w:color="auto"/>
      </w:divBdr>
    </w:div>
    <w:div w:id="1663317719">
      <w:bodyDiv w:val="1"/>
      <w:marLeft w:val="0"/>
      <w:marRight w:val="0"/>
      <w:marTop w:val="0"/>
      <w:marBottom w:val="0"/>
      <w:divBdr>
        <w:top w:val="none" w:sz="0" w:space="0" w:color="auto"/>
        <w:left w:val="none" w:sz="0" w:space="0" w:color="auto"/>
        <w:bottom w:val="none" w:sz="0" w:space="0" w:color="auto"/>
        <w:right w:val="none" w:sz="0" w:space="0" w:color="auto"/>
      </w:divBdr>
    </w:div>
    <w:div w:id="1664776675">
      <w:bodyDiv w:val="1"/>
      <w:marLeft w:val="0"/>
      <w:marRight w:val="0"/>
      <w:marTop w:val="0"/>
      <w:marBottom w:val="0"/>
      <w:divBdr>
        <w:top w:val="none" w:sz="0" w:space="0" w:color="auto"/>
        <w:left w:val="none" w:sz="0" w:space="0" w:color="auto"/>
        <w:bottom w:val="none" w:sz="0" w:space="0" w:color="auto"/>
        <w:right w:val="none" w:sz="0" w:space="0" w:color="auto"/>
      </w:divBdr>
    </w:div>
    <w:div w:id="1665695650">
      <w:bodyDiv w:val="1"/>
      <w:marLeft w:val="0"/>
      <w:marRight w:val="0"/>
      <w:marTop w:val="0"/>
      <w:marBottom w:val="0"/>
      <w:divBdr>
        <w:top w:val="none" w:sz="0" w:space="0" w:color="auto"/>
        <w:left w:val="none" w:sz="0" w:space="0" w:color="auto"/>
        <w:bottom w:val="none" w:sz="0" w:space="0" w:color="auto"/>
        <w:right w:val="none" w:sz="0" w:space="0" w:color="auto"/>
      </w:divBdr>
    </w:div>
    <w:div w:id="1668290012">
      <w:bodyDiv w:val="1"/>
      <w:marLeft w:val="0"/>
      <w:marRight w:val="0"/>
      <w:marTop w:val="0"/>
      <w:marBottom w:val="0"/>
      <w:divBdr>
        <w:top w:val="none" w:sz="0" w:space="0" w:color="auto"/>
        <w:left w:val="none" w:sz="0" w:space="0" w:color="auto"/>
        <w:bottom w:val="none" w:sz="0" w:space="0" w:color="auto"/>
        <w:right w:val="none" w:sz="0" w:space="0" w:color="auto"/>
      </w:divBdr>
    </w:div>
    <w:div w:id="1669091941">
      <w:bodyDiv w:val="1"/>
      <w:marLeft w:val="0"/>
      <w:marRight w:val="0"/>
      <w:marTop w:val="0"/>
      <w:marBottom w:val="0"/>
      <w:divBdr>
        <w:top w:val="none" w:sz="0" w:space="0" w:color="auto"/>
        <w:left w:val="none" w:sz="0" w:space="0" w:color="auto"/>
        <w:bottom w:val="none" w:sz="0" w:space="0" w:color="auto"/>
        <w:right w:val="none" w:sz="0" w:space="0" w:color="auto"/>
      </w:divBdr>
    </w:div>
    <w:div w:id="1670517979">
      <w:bodyDiv w:val="1"/>
      <w:marLeft w:val="0"/>
      <w:marRight w:val="0"/>
      <w:marTop w:val="0"/>
      <w:marBottom w:val="0"/>
      <w:divBdr>
        <w:top w:val="none" w:sz="0" w:space="0" w:color="auto"/>
        <w:left w:val="none" w:sz="0" w:space="0" w:color="auto"/>
        <w:bottom w:val="none" w:sz="0" w:space="0" w:color="auto"/>
        <w:right w:val="none" w:sz="0" w:space="0" w:color="auto"/>
      </w:divBdr>
    </w:div>
    <w:div w:id="1671525887">
      <w:bodyDiv w:val="1"/>
      <w:marLeft w:val="0"/>
      <w:marRight w:val="0"/>
      <w:marTop w:val="0"/>
      <w:marBottom w:val="0"/>
      <w:divBdr>
        <w:top w:val="none" w:sz="0" w:space="0" w:color="auto"/>
        <w:left w:val="none" w:sz="0" w:space="0" w:color="auto"/>
        <w:bottom w:val="none" w:sz="0" w:space="0" w:color="auto"/>
        <w:right w:val="none" w:sz="0" w:space="0" w:color="auto"/>
      </w:divBdr>
    </w:div>
    <w:div w:id="1675109798">
      <w:bodyDiv w:val="1"/>
      <w:marLeft w:val="0"/>
      <w:marRight w:val="0"/>
      <w:marTop w:val="0"/>
      <w:marBottom w:val="0"/>
      <w:divBdr>
        <w:top w:val="none" w:sz="0" w:space="0" w:color="auto"/>
        <w:left w:val="none" w:sz="0" w:space="0" w:color="auto"/>
        <w:bottom w:val="none" w:sz="0" w:space="0" w:color="auto"/>
        <w:right w:val="none" w:sz="0" w:space="0" w:color="auto"/>
      </w:divBdr>
    </w:div>
    <w:div w:id="1676105051">
      <w:bodyDiv w:val="1"/>
      <w:marLeft w:val="0"/>
      <w:marRight w:val="0"/>
      <w:marTop w:val="0"/>
      <w:marBottom w:val="0"/>
      <w:divBdr>
        <w:top w:val="none" w:sz="0" w:space="0" w:color="auto"/>
        <w:left w:val="none" w:sz="0" w:space="0" w:color="auto"/>
        <w:bottom w:val="none" w:sz="0" w:space="0" w:color="auto"/>
        <w:right w:val="none" w:sz="0" w:space="0" w:color="auto"/>
      </w:divBdr>
    </w:div>
    <w:div w:id="1679113962">
      <w:bodyDiv w:val="1"/>
      <w:marLeft w:val="0"/>
      <w:marRight w:val="0"/>
      <w:marTop w:val="0"/>
      <w:marBottom w:val="0"/>
      <w:divBdr>
        <w:top w:val="none" w:sz="0" w:space="0" w:color="auto"/>
        <w:left w:val="none" w:sz="0" w:space="0" w:color="auto"/>
        <w:bottom w:val="none" w:sz="0" w:space="0" w:color="auto"/>
        <w:right w:val="none" w:sz="0" w:space="0" w:color="auto"/>
      </w:divBdr>
    </w:div>
    <w:div w:id="1679889938">
      <w:bodyDiv w:val="1"/>
      <w:marLeft w:val="0"/>
      <w:marRight w:val="0"/>
      <w:marTop w:val="0"/>
      <w:marBottom w:val="0"/>
      <w:divBdr>
        <w:top w:val="none" w:sz="0" w:space="0" w:color="auto"/>
        <w:left w:val="none" w:sz="0" w:space="0" w:color="auto"/>
        <w:bottom w:val="none" w:sz="0" w:space="0" w:color="auto"/>
        <w:right w:val="none" w:sz="0" w:space="0" w:color="auto"/>
      </w:divBdr>
    </w:div>
    <w:div w:id="1680306566">
      <w:bodyDiv w:val="1"/>
      <w:marLeft w:val="0"/>
      <w:marRight w:val="0"/>
      <w:marTop w:val="0"/>
      <w:marBottom w:val="0"/>
      <w:divBdr>
        <w:top w:val="none" w:sz="0" w:space="0" w:color="auto"/>
        <w:left w:val="none" w:sz="0" w:space="0" w:color="auto"/>
        <w:bottom w:val="none" w:sz="0" w:space="0" w:color="auto"/>
        <w:right w:val="none" w:sz="0" w:space="0" w:color="auto"/>
      </w:divBdr>
    </w:div>
    <w:div w:id="1681617538">
      <w:bodyDiv w:val="1"/>
      <w:marLeft w:val="0"/>
      <w:marRight w:val="0"/>
      <w:marTop w:val="0"/>
      <w:marBottom w:val="0"/>
      <w:divBdr>
        <w:top w:val="none" w:sz="0" w:space="0" w:color="auto"/>
        <w:left w:val="none" w:sz="0" w:space="0" w:color="auto"/>
        <w:bottom w:val="none" w:sz="0" w:space="0" w:color="auto"/>
        <w:right w:val="none" w:sz="0" w:space="0" w:color="auto"/>
      </w:divBdr>
    </w:div>
    <w:div w:id="1681851483">
      <w:bodyDiv w:val="1"/>
      <w:marLeft w:val="0"/>
      <w:marRight w:val="0"/>
      <w:marTop w:val="0"/>
      <w:marBottom w:val="0"/>
      <w:divBdr>
        <w:top w:val="none" w:sz="0" w:space="0" w:color="auto"/>
        <w:left w:val="none" w:sz="0" w:space="0" w:color="auto"/>
        <w:bottom w:val="none" w:sz="0" w:space="0" w:color="auto"/>
        <w:right w:val="none" w:sz="0" w:space="0" w:color="auto"/>
      </w:divBdr>
    </w:div>
    <w:div w:id="1683047323">
      <w:bodyDiv w:val="1"/>
      <w:marLeft w:val="0"/>
      <w:marRight w:val="0"/>
      <w:marTop w:val="0"/>
      <w:marBottom w:val="0"/>
      <w:divBdr>
        <w:top w:val="none" w:sz="0" w:space="0" w:color="auto"/>
        <w:left w:val="none" w:sz="0" w:space="0" w:color="auto"/>
        <w:bottom w:val="none" w:sz="0" w:space="0" w:color="auto"/>
        <w:right w:val="none" w:sz="0" w:space="0" w:color="auto"/>
      </w:divBdr>
    </w:div>
    <w:div w:id="1685205267">
      <w:bodyDiv w:val="1"/>
      <w:marLeft w:val="0"/>
      <w:marRight w:val="0"/>
      <w:marTop w:val="0"/>
      <w:marBottom w:val="0"/>
      <w:divBdr>
        <w:top w:val="none" w:sz="0" w:space="0" w:color="auto"/>
        <w:left w:val="none" w:sz="0" w:space="0" w:color="auto"/>
        <w:bottom w:val="none" w:sz="0" w:space="0" w:color="auto"/>
        <w:right w:val="none" w:sz="0" w:space="0" w:color="auto"/>
      </w:divBdr>
      <w:divsChild>
        <w:div w:id="849679050">
          <w:marLeft w:val="0"/>
          <w:marRight w:val="0"/>
          <w:marTop w:val="0"/>
          <w:marBottom w:val="0"/>
          <w:divBdr>
            <w:top w:val="none" w:sz="0" w:space="0" w:color="auto"/>
            <w:left w:val="none" w:sz="0" w:space="0" w:color="auto"/>
            <w:bottom w:val="none" w:sz="0" w:space="0" w:color="auto"/>
            <w:right w:val="none" w:sz="0" w:space="0" w:color="auto"/>
          </w:divBdr>
          <w:divsChild>
            <w:div w:id="2037655623">
              <w:marLeft w:val="0"/>
              <w:marRight w:val="0"/>
              <w:marTop w:val="0"/>
              <w:marBottom w:val="0"/>
              <w:divBdr>
                <w:top w:val="none" w:sz="0" w:space="0" w:color="auto"/>
                <w:left w:val="none" w:sz="0" w:space="0" w:color="auto"/>
                <w:bottom w:val="none" w:sz="0" w:space="0" w:color="auto"/>
                <w:right w:val="none" w:sz="0" w:space="0" w:color="auto"/>
              </w:divBdr>
              <w:divsChild>
                <w:div w:id="2076925478">
                  <w:marLeft w:val="0"/>
                  <w:marRight w:val="0"/>
                  <w:marTop w:val="0"/>
                  <w:marBottom w:val="0"/>
                  <w:divBdr>
                    <w:top w:val="none" w:sz="0" w:space="0" w:color="auto"/>
                    <w:left w:val="none" w:sz="0" w:space="0" w:color="auto"/>
                    <w:bottom w:val="none" w:sz="0" w:space="0" w:color="auto"/>
                    <w:right w:val="none" w:sz="0" w:space="0" w:color="auto"/>
                  </w:divBdr>
                  <w:divsChild>
                    <w:div w:id="222447254">
                      <w:marLeft w:val="0"/>
                      <w:marRight w:val="0"/>
                      <w:marTop w:val="0"/>
                      <w:marBottom w:val="0"/>
                      <w:divBdr>
                        <w:top w:val="none" w:sz="0" w:space="0" w:color="auto"/>
                        <w:left w:val="none" w:sz="0" w:space="0" w:color="auto"/>
                        <w:bottom w:val="none" w:sz="0" w:space="0" w:color="auto"/>
                        <w:right w:val="none" w:sz="0" w:space="0" w:color="auto"/>
                      </w:divBdr>
                      <w:divsChild>
                        <w:div w:id="1527332955">
                          <w:marLeft w:val="0"/>
                          <w:marRight w:val="0"/>
                          <w:marTop w:val="0"/>
                          <w:marBottom w:val="0"/>
                          <w:divBdr>
                            <w:top w:val="none" w:sz="0" w:space="0" w:color="auto"/>
                            <w:left w:val="none" w:sz="0" w:space="0" w:color="auto"/>
                            <w:bottom w:val="none" w:sz="0" w:space="0" w:color="auto"/>
                            <w:right w:val="none" w:sz="0" w:space="0" w:color="auto"/>
                          </w:divBdr>
                          <w:divsChild>
                            <w:div w:id="87505583">
                              <w:marLeft w:val="0"/>
                              <w:marRight w:val="0"/>
                              <w:marTop w:val="0"/>
                              <w:marBottom w:val="0"/>
                              <w:divBdr>
                                <w:top w:val="none" w:sz="0" w:space="0" w:color="auto"/>
                                <w:left w:val="none" w:sz="0" w:space="0" w:color="auto"/>
                                <w:bottom w:val="none" w:sz="0" w:space="0" w:color="auto"/>
                                <w:right w:val="none" w:sz="0" w:space="0" w:color="auto"/>
                              </w:divBdr>
                              <w:divsChild>
                                <w:div w:id="15274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595">
                      <w:marLeft w:val="0"/>
                      <w:marRight w:val="0"/>
                      <w:marTop w:val="0"/>
                      <w:marBottom w:val="0"/>
                      <w:divBdr>
                        <w:top w:val="none" w:sz="0" w:space="0" w:color="auto"/>
                        <w:left w:val="none" w:sz="0" w:space="0" w:color="auto"/>
                        <w:bottom w:val="none" w:sz="0" w:space="0" w:color="auto"/>
                        <w:right w:val="none" w:sz="0" w:space="0" w:color="auto"/>
                      </w:divBdr>
                      <w:divsChild>
                        <w:div w:id="1895239659">
                          <w:marLeft w:val="0"/>
                          <w:marRight w:val="0"/>
                          <w:marTop w:val="0"/>
                          <w:marBottom w:val="0"/>
                          <w:divBdr>
                            <w:top w:val="none" w:sz="0" w:space="0" w:color="auto"/>
                            <w:left w:val="none" w:sz="0" w:space="0" w:color="auto"/>
                            <w:bottom w:val="none" w:sz="0" w:space="0" w:color="auto"/>
                            <w:right w:val="none" w:sz="0" w:space="0" w:color="auto"/>
                          </w:divBdr>
                        </w:div>
                      </w:divsChild>
                    </w:div>
                    <w:div w:id="1283996034">
                      <w:marLeft w:val="0"/>
                      <w:marRight w:val="0"/>
                      <w:marTop w:val="0"/>
                      <w:marBottom w:val="120"/>
                      <w:divBdr>
                        <w:top w:val="none" w:sz="0" w:space="0" w:color="auto"/>
                        <w:left w:val="none" w:sz="0" w:space="0" w:color="auto"/>
                        <w:bottom w:val="single" w:sz="6" w:space="6" w:color="AAAAAA"/>
                        <w:right w:val="none" w:sz="0" w:space="0" w:color="auto"/>
                      </w:divBdr>
                    </w:div>
                  </w:divsChild>
                </w:div>
              </w:divsChild>
            </w:div>
          </w:divsChild>
        </w:div>
      </w:divsChild>
    </w:div>
    <w:div w:id="1685741379">
      <w:bodyDiv w:val="1"/>
      <w:marLeft w:val="0"/>
      <w:marRight w:val="0"/>
      <w:marTop w:val="0"/>
      <w:marBottom w:val="0"/>
      <w:divBdr>
        <w:top w:val="none" w:sz="0" w:space="0" w:color="auto"/>
        <w:left w:val="none" w:sz="0" w:space="0" w:color="auto"/>
        <w:bottom w:val="none" w:sz="0" w:space="0" w:color="auto"/>
        <w:right w:val="none" w:sz="0" w:space="0" w:color="auto"/>
      </w:divBdr>
    </w:div>
    <w:div w:id="1686059492">
      <w:bodyDiv w:val="1"/>
      <w:marLeft w:val="0"/>
      <w:marRight w:val="0"/>
      <w:marTop w:val="0"/>
      <w:marBottom w:val="0"/>
      <w:divBdr>
        <w:top w:val="none" w:sz="0" w:space="0" w:color="auto"/>
        <w:left w:val="none" w:sz="0" w:space="0" w:color="auto"/>
        <w:bottom w:val="none" w:sz="0" w:space="0" w:color="auto"/>
        <w:right w:val="none" w:sz="0" w:space="0" w:color="auto"/>
      </w:divBdr>
    </w:div>
    <w:div w:id="1686244824">
      <w:bodyDiv w:val="1"/>
      <w:marLeft w:val="0"/>
      <w:marRight w:val="0"/>
      <w:marTop w:val="0"/>
      <w:marBottom w:val="0"/>
      <w:divBdr>
        <w:top w:val="none" w:sz="0" w:space="0" w:color="auto"/>
        <w:left w:val="none" w:sz="0" w:space="0" w:color="auto"/>
        <w:bottom w:val="none" w:sz="0" w:space="0" w:color="auto"/>
        <w:right w:val="none" w:sz="0" w:space="0" w:color="auto"/>
      </w:divBdr>
    </w:div>
    <w:div w:id="1686400659">
      <w:bodyDiv w:val="1"/>
      <w:marLeft w:val="0"/>
      <w:marRight w:val="0"/>
      <w:marTop w:val="0"/>
      <w:marBottom w:val="0"/>
      <w:divBdr>
        <w:top w:val="none" w:sz="0" w:space="0" w:color="auto"/>
        <w:left w:val="none" w:sz="0" w:space="0" w:color="auto"/>
        <w:bottom w:val="none" w:sz="0" w:space="0" w:color="auto"/>
        <w:right w:val="none" w:sz="0" w:space="0" w:color="auto"/>
      </w:divBdr>
    </w:div>
    <w:div w:id="1686590371">
      <w:bodyDiv w:val="1"/>
      <w:marLeft w:val="0"/>
      <w:marRight w:val="0"/>
      <w:marTop w:val="0"/>
      <w:marBottom w:val="0"/>
      <w:divBdr>
        <w:top w:val="none" w:sz="0" w:space="0" w:color="auto"/>
        <w:left w:val="none" w:sz="0" w:space="0" w:color="auto"/>
        <w:bottom w:val="none" w:sz="0" w:space="0" w:color="auto"/>
        <w:right w:val="none" w:sz="0" w:space="0" w:color="auto"/>
      </w:divBdr>
    </w:div>
    <w:div w:id="1687712627">
      <w:bodyDiv w:val="1"/>
      <w:marLeft w:val="0"/>
      <w:marRight w:val="0"/>
      <w:marTop w:val="0"/>
      <w:marBottom w:val="0"/>
      <w:divBdr>
        <w:top w:val="none" w:sz="0" w:space="0" w:color="auto"/>
        <w:left w:val="none" w:sz="0" w:space="0" w:color="auto"/>
        <w:bottom w:val="none" w:sz="0" w:space="0" w:color="auto"/>
        <w:right w:val="none" w:sz="0" w:space="0" w:color="auto"/>
      </w:divBdr>
    </w:div>
    <w:div w:id="1689330805">
      <w:bodyDiv w:val="1"/>
      <w:marLeft w:val="0"/>
      <w:marRight w:val="0"/>
      <w:marTop w:val="0"/>
      <w:marBottom w:val="0"/>
      <w:divBdr>
        <w:top w:val="none" w:sz="0" w:space="0" w:color="auto"/>
        <w:left w:val="none" w:sz="0" w:space="0" w:color="auto"/>
        <w:bottom w:val="none" w:sz="0" w:space="0" w:color="auto"/>
        <w:right w:val="none" w:sz="0" w:space="0" w:color="auto"/>
      </w:divBdr>
    </w:div>
    <w:div w:id="1691644738">
      <w:bodyDiv w:val="1"/>
      <w:marLeft w:val="0"/>
      <w:marRight w:val="0"/>
      <w:marTop w:val="0"/>
      <w:marBottom w:val="0"/>
      <w:divBdr>
        <w:top w:val="none" w:sz="0" w:space="0" w:color="auto"/>
        <w:left w:val="none" w:sz="0" w:space="0" w:color="auto"/>
        <w:bottom w:val="none" w:sz="0" w:space="0" w:color="auto"/>
        <w:right w:val="none" w:sz="0" w:space="0" w:color="auto"/>
      </w:divBdr>
    </w:div>
    <w:div w:id="1691951245">
      <w:bodyDiv w:val="1"/>
      <w:marLeft w:val="0"/>
      <w:marRight w:val="0"/>
      <w:marTop w:val="0"/>
      <w:marBottom w:val="0"/>
      <w:divBdr>
        <w:top w:val="none" w:sz="0" w:space="0" w:color="auto"/>
        <w:left w:val="none" w:sz="0" w:space="0" w:color="auto"/>
        <w:bottom w:val="none" w:sz="0" w:space="0" w:color="auto"/>
        <w:right w:val="none" w:sz="0" w:space="0" w:color="auto"/>
      </w:divBdr>
    </w:div>
    <w:div w:id="1692415777">
      <w:bodyDiv w:val="1"/>
      <w:marLeft w:val="0"/>
      <w:marRight w:val="0"/>
      <w:marTop w:val="0"/>
      <w:marBottom w:val="0"/>
      <w:divBdr>
        <w:top w:val="none" w:sz="0" w:space="0" w:color="auto"/>
        <w:left w:val="none" w:sz="0" w:space="0" w:color="auto"/>
        <w:bottom w:val="none" w:sz="0" w:space="0" w:color="auto"/>
        <w:right w:val="none" w:sz="0" w:space="0" w:color="auto"/>
      </w:divBdr>
    </w:div>
    <w:div w:id="1692684291">
      <w:bodyDiv w:val="1"/>
      <w:marLeft w:val="0"/>
      <w:marRight w:val="0"/>
      <w:marTop w:val="0"/>
      <w:marBottom w:val="0"/>
      <w:divBdr>
        <w:top w:val="none" w:sz="0" w:space="0" w:color="auto"/>
        <w:left w:val="none" w:sz="0" w:space="0" w:color="auto"/>
        <w:bottom w:val="none" w:sz="0" w:space="0" w:color="auto"/>
        <w:right w:val="none" w:sz="0" w:space="0" w:color="auto"/>
      </w:divBdr>
    </w:div>
    <w:div w:id="1693066275">
      <w:bodyDiv w:val="1"/>
      <w:marLeft w:val="0"/>
      <w:marRight w:val="0"/>
      <w:marTop w:val="0"/>
      <w:marBottom w:val="0"/>
      <w:divBdr>
        <w:top w:val="none" w:sz="0" w:space="0" w:color="auto"/>
        <w:left w:val="none" w:sz="0" w:space="0" w:color="auto"/>
        <w:bottom w:val="none" w:sz="0" w:space="0" w:color="auto"/>
        <w:right w:val="none" w:sz="0" w:space="0" w:color="auto"/>
      </w:divBdr>
    </w:div>
    <w:div w:id="1693914516">
      <w:bodyDiv w:val="1"/>
      <w:marLeft w:val="0"/>
      <w:marRight w:val="0"/>
      <w:marTop w:val="0"/>
      <w:marBottom w:val="0"/>
      <w:divBdr>
        <w:top w:val="none" w:sz="0" w:space="0" w:color="auto"/>
        <w:left w:val="none" w:sz="0" w:space="0" w:color="auto"/>
        <w:bottom w:val="none" w:sz="0" w:space="0" w:color="auto"/>
        <w:right w:val="none" w:sz="0" w:space="0" w:color="auto"/>
      </w:divBdr>
    </w:div>
    <w:div w:id="1694334454">
      <w:bodyDiv w:val="1"/>
      <w:marLeft w:val="0"/>
      <w:marRight w:val="0"/>
      <w:marTop w:val="0"/>
      <w:marBottom w:val="0"/>
      <w:divBdr>
        <w:top w:val="none" w:sz="0" w:space="0" w:color="auto"/>
        <w:left w:val="none" w:sz="0" w:space="0" w:color="auto"/>
        <w:bottom w:val="none" w:sz="0" w:space="0" w:color="auto"/>
        <w:right w:val="none" w:sz="0" w:space="0" w:color="auto"/>
      </w:divBdr>
    </w:div>
    <w:div w:id="1695687004">
      <w:bodyDiv w:val="1"/>
      <w:marLeft w:val="0"/>
      <w:marRight w:val="0"/>
      <w:marTop w:val="0"/>
      <w:marBottom w:val="0"/>
      <w:divBdr>
        <w:top w:val="none" w:sz="0" w:space="0" w:color="auto"/>
        <w:left w:val="none" w:sz="0" w:space="0" w:color="auto"/>
        <w:bottom w:val="none" w:sz="0" w:space="0" w:color="auto"/>
        <w:right w:val="none" w:sz="0" w:space="0" w:color="auto"/>
      </w:divBdr>
    </w:div>
    <w:div w:id="1696468573">
      <w:bodyDiv w:val="1"/>
      <w:marLeft w:val="0"/>
      <w:marRight w:val="0"/>
      <w:marTop w:val="0"/>
      <w:marBottom w:val="0"/>
      <w:divBdr>
        <w:top w:val="none" w:sz="0" w:space="0" w:color="auto"/>
        <w:left w:val="none" w:sz="0" w:space="0" w:color="auto"/>
        <w:bottom w:val="none" w:sz="0" w:space="0" w:color="auto"/>
        <w:right w:val="none" w:sz="0" w:space="0" w:color="auto"/>
      </w:divBdr>
    </w:div>
    <w:div w:id="1697386190">
      <w:bodyDiv w:val="1"/>
      <w:marLeft w:val="0"/>
      <w:marRight w:val="0"/>
      <w:marTop w:val="0"/>
      <w:marBottom w:val="0"/>
      <w:divBdr>
        <w:top w:val="none" w:sz="0" w:space="0" w:color="auto"/>
        <w:left w:val="none" w:sz="0" w:space="0" w:color="auto"/>
        <w:bottom w:val="none" w:sz="0" w:space="0" w:color="auto"/>
        <w:right w:val="none" w:sz="0" w:space="0" w:color="auto"/>
      </w:divBdr>
    </w:div>
    <w:div w:id="1699427380">
      <w:bodyDiv w:val="1"/>
      <w:marLeft w:val="0"/>
      <w:marRight w:val="0"/>
      <w:marTop w:val="0"/>
      <w:marBottom w:val="0"/>
      <w:divBdr>
        <w:top w:val="none" w:sz="0" w:space="0" w:color="auto"/>
        <w:left w:val="none" w:sz="0" w:space="0" w:color="auto"/>
        <w:bottom w:val="none" w:sz="0" w:space="0" w:color="auto"/>
        <w:right w:val="none" w:sz="0" w:space="0" w:color="auto"/>
      </w:divBdr>
    </w:div>
    <w:div w:id="1699964879">
      <w:bodyDiv w:val="1"/>
      <w:marLeft w:val="0"/>
      <w:marRight w:val="0"/>
      <w:marTop w:val="0"/>
      <w:marBottom w:val="0"/>
      <w:divBdr>
        <w:top w:val="none" w:sz="0" w:space="0" w:color="auto"/>
        <w:left w:val="none" w:sz="0" w:space="0" w:color="auto"/>
        <w:bottom w:val="none" w:sz="0" w:space="0" w:color="auto"/>
        <w:right w:val="none" w:sz="0" w:space="0" w:color="auto"/>
      </w:divBdr>
    </w:div>
    <w:div w:id="1700355321">
      <w:bodyDiv w:val="1"/>
      <w:marLeft w:val="0"/>
      <w:marRight w:val="0"/>
      <w:marTop w:val="0"/>
      <w:marBottom w:val="0"/>
      <w:divBdr>
        <w:top w:val="none" w:sz="0" w:space="0" w:color="auto"/>
        <w:left w:val="none" w:sz="0" w:space="0" w:color="auto"/>
        <w:bottom w:val="none" w:sz="0" w:space="0" w:color="auto"/>
        <w:right w:val="none" w:sz="0" w:space="0" w:color="auto"/>
      </w:divBdr>
    </w:div>
    <w:div w:id="1701397173">
      <w:bodyDiv w:val="1"/>
      <w:marLeft w:val="0"/>
      <w:marRight w:val="0"/>
      <w:marTop w:val="0"/>
      <w:marBottom w:val="0"/>
      <w:divBdr>
        <w:top w:val="none" w:sz="0" w:space="0" w:color="auto"/>
        <w:left w:val="none" w:sz="0" w:space="0" w:color="auto"/>
        <w:bottom w:val="none" w:sz="0" w:space="0" w:color="auto"/>
        <w:right w:val="none" w:sz="0" w:space="0" w:color="auto"/>
      </w:divBdr>
    </w:div>
    <w:div w:id="1701662233">
      <w:bodyDiv w:val="1"/>
      <w:marLeft w:val="0"/>
      <w:marRight w:val="0"/>
      <w:marTop w:val="0"/>
      <w:marBottom w:val="0"/>
      <w:divBdr>
        <w:top w:val="none" w:sz="0" w:space="0" w:color="auto"/>
        <w:left w:val="none" w:sz="0" w:space="0" w:color="auto"/>
        <w:bottom w:val="none" w:sz="0" w:space="0" w:color="auto"/>
        <w:right w:val="none" w:sz="0" w:space="0" w:color="auto"/>
      </w:divBdr>
    </w:div>
    <w:div w:id="1704088782">
      <w:bodyDiv w:val="1"/>
      <w:marLeft w:val="0"/>
      <w:marRight w:val="0"/>
      <w:marTop w:val="0"/>
      <w:marBottom w:val="0"/>
      <w:divBdr>
        <w:top w:val="none" w:sz="0" w:space="0" w:color="auto"/>
        <w:left w:val="none" w:sz="0" w:space="0" w:color="auto"/>
        <w:bottom w:val="none" w:sz="0" w:space="0" w:color="auto"/>
        <w:right w:val="none" w:sz="0" w:space="0" w:color="auto"/>
      </w:divBdr>
    </w:div>
    <w:div w:id="1705128609">
      <w:bodyDiv w:val="1"/>
      <w:marLeft w:val="0"/>
      <w:marRight w:val="0"/>
      <w:marTop w:val="0"/>
      <w:marBottom w:val="0"/>
      <w:divBdr>
        <w:top w:val="none" w:sz="0" w:space="0" w:color="auto"/>
        <w:left w:val="none" w:sz="0" w:space="0" w:color="auto"/>
        <w:bottom w:val="none" w:sz="0" w:space="0" w:color="auto"/>
        <w:right w:val="none" w:sz="0" w:space="0" w:color="auto"/>
      </w:divBdr>
    </w:div>
    <w:div w:id="1705859724">
      <w:bodyDiv w:val="1"/>
      <w:marLeft w:val="0"/>
      <w:marRight w:val="0"/>
      <w:marTop w:val="0"/>
      <w:marBottom w:val="0"/>
      <w:divBdr>
        <w:top w:val="none" w:sz="0" w:space="0" w:color="auto"/>
        <w:left w:val="none" w:sz="0" w:space="0" w:color="auto"/>
        <w:bottom w:val="none" w:sz="0" w:space="0" w:color="auto"/>
        <w:right w:val="none" w:sz="0" w:space="0" w:color="auto"/>
      </w:divBdr>
    </w:div>
    <w:div w:id="1709840637">
      <w:bodyDiv w:val="1"/>
      <w:marLeft w:val="0"/>
      <w:marRight w:val="0"/>
      <w:marTop w:val="0"/>
      <w:marBottom w:val="0"/>
      <w:divBdr>
        <w:top w:val="none" w:sz="0" w:space="0" w:color="auto"/>
        <w:left w:val="none" w:sz="0" w:space="0" w:color="auto"/>
        <w:bottom w:val="none" w:sz="0" w:space="0" w:color="auto"/>
        <w:right w:val="none" w:sz="0" w:space="0" w:color="auto"/>
      </w:divBdr>
    </w:div>
    <w:div w:id="1711150904">
      <w:bodyDiv w:val="1"/>
      <w:marLeft w:val="0"/>
      <w:marRight w:val="0"/>
      <w:marTop w:val="0"/>
      <w:marBottom w:val="0"/>
      <w:divBdr>
        <w:top w:val="none" w:sz="0" w:space="0" w:color="auto"/>
        <w:left w:val="none" w:sz="0" w:space="0" w:color="auto"/>
        <w:bottom w:val="none" w:sz="0" w:space="0" w:color="auto"/>
        <w:right w:val="none" w:sz="0" w:space="0" w:color="auto"/>
      </w:divBdr>
    </w:div>
    <w:div w:id="1711801811">
      <w:bodyDiv w:val="1"/>
      <w:marLeft w:val="0"/>
      <w:marRight w:val="0"/>
      <w:marTop w:val="0"/>
      <w:marBottom w:val="0"/>
      <w:divBdr>
        <w:top w:val="none" w:sz="0" w:space="0" w:color="auto"/>
        <w:left w:val="none" w:sz="0" w:space="0" w:color="auto"/>
        <w:bottom w:val="none" w:sz="0" w:space="0" w:color="auto"/>
        <w:right w:val="none" w:sz="0" w:space="0" w:color="auto"/>
      </w:divBdr>
    </w:div>
    <w:div w:id="1713193174">
      <w:bodyDiv w:val="1"/>
      <w:marLeft w:val="0"/>
      <w:marRight w:val="0"/>
      <w:marTop w:val="0"/>
      <w:marBottom w:val="0"/>
      <w:divBdr>
        <w:top w:val="none" w:sz="0" w:space="0" w:color="auto"/>
        <w:left w:val="none" w:sz="0" w:space="0" w:color="auto"/>
        <w:bottom w:val="none" w:sz="0" w:space="0" w:color="auto"/>
        <w:right w:val="none" w:sz="0" w:space="0" w:color="auto"/>
      </w:divBdr>
    </w:div>
    <w:div w:id="1715735698">
      <w:bodyDiv w:val="1"/>
      <w:marLeft w:val="0"/>
      <w:marRight w:val="0"/>
      <w:marTop w:val="0"/>
      <w:marBottom w:val="0"/>
      <w:divBdr>
        <w:top w:val="none" w:sz="0" w:space="0" w:color="auto"/>
        <w:left w:val="none" w:sz="0" w:space="0" w:color="auto"/>
        <w:bottom w:val="none" w:sz="0" w:space="0" w:color="auto"/>
        <w:right w:val="none" w:sz="0" w:space="0" w:color="auto"/>
      </w:divBdr>
    </w:div>
    <w:div w:id="1718814818">
      <w:bodyDiv w:val="1"/>
      <w:marLeft w:val="0"/>
      <w:marRight w:val="0"/>
      <w:marTop w:val="0"/>
      <w:marBottom w:val="0"/>
      <w:divBdr>
        <w:top w:val="none" w:sz="0" w:space="0" w:color="auto"/>
        <w:left w:val="none" w:sz="0" w:space="0" w:color="auto"/>
        <w:bottom w:val="none" w:sz="0" w:space="0" w:color="auto"/>
        <w:right w:val="none" w:sz="0" w:space="0" w:color="auto"/>
      </w:divBdr>
    </w:div>
    <w:div w:id="1720934359">
      <w:bodyDiv w:val="1"/>
      <w:marLeft w:val="0"/>
      <w:marRight w:val="0"/>
      <w:marTop w:val="0"/>
      <w:marBottom w:val="0"/>
      <w:divBdr>
        <w:top w:val="none" w:sz="0" w:space="0" w:color="auto"/>
        <w:left w:val="none" w:sz="0" w:space="0" w:color="auto"/>
        <w:bottom w:val="none" w:sz="0" w:space="0" w:color="auto"/>
        <w:right w:val="none" w:sz="0" w:space="0" w:color="auto"/>
      </w:divBdr>
    </w:div>
    <w:div w:id="1722903311">
      <w:bodyDiv w:val="1"/>
      <w:marLeft w:val="0"/>
      <w:marRight w:val="0"/>
      <w:marTop w:val="0"/>
      <w:marBottom w:val="0"/>
      <w:divBdr>
        <w:top w:val="none" w:sz="0" w:space="0" w:color="auto"/>
        <w:left w:val="none" w:sz="0" w:space="0" w:color="auto"/>
        <w:bottom w:val="none" w:sz="0" w:space="0" w:color="auto"/>
        <w:right w:val="none" w:sz="0" w:space="0" w:color="auto"/>
      </w:divBdr>
    </w:div>
    <w:div w:id="1723290524">
      <w:bodyDiv w:val="1"/>
      <w:marLeft w:val="0"/>
      <w:marRight w:val="0"/>
      <w:marTop w:val="0"/>
      <w:marBottom w:val="0"/>
      <w:divBdr>
        <w:top w:val="none" w:sz="0" w:space="0" w:color="auto"/>
        <w:left w:val="none" w:sz="0" w:space="0" w:color="auto"/>
        <w:bottom w:val="none" w:sz="0" w:space="0" w:color="auto"/>
        <w:right w:val="none" w:sz="0" w:space="0" w:color="auto"/>
      </w:divBdr>
    </w:div>
    <w:div w:id="1724789648">
      <w:bodyDiv w:val="1"/>
      <w:marLeft w:val="0"/>
      <w:marRight w:val="0"/>
      <w:marTop w:val="0"/>
      <w:marBottom w:val="0"/>
      <w:divBdr>
        <w:top w:val="none" w:sz="0" w:space="0" w:color="auto"/>
        <w:left w:val="none" w:sz="0" w:space="0" w:color="auto"/>
        <w:bottom w:val="none" w:sz="0" w:space="0" w:color="auto"/>
        <w:right w:val="none" w:sz="0" w:space="0" w:color="auto"/>
      </w:divBdr>
    </w:div>
    <w:div w:id="1724987187">
      <w:bodyDiv w:val="1"/>
      <w:marLeft w:val="0"/>
      <w:marRight w:val="0"/>
      <w:marTop w:val="0"/>
      <w:marBottom w:val="0"/>
      <w:divBdr>
        <w:top w:val="none" w:sz="0" w:space="0" w:color="auto"/>
        <w:left w:val="none" w:sz="0" w:space="0" w:color="auto"/>
        <w:bottom w:val="none" w:sz="0" w:space="0" w:color="auto"/>
        <w:right w:val="none" w:sz="0" w:space="0" w:color="auto"/>
      </w:divBdr>
    </w:div>
    <w:div w:id="1725830833">
      <w:bodyDiv w:val="1"/>
      <w:marLeft w:val="0"/>
      <w:marRight w:val="0"/>
      <w:marTop w:val="0"/>
      <w:marBottom w:val="0"/>
      <w:divBdr>
        <w:top w:val="none" w:sz="0" w:space="0" w:color="auto"/>
        <w:left w:val="none" w:sz="0" w:space="0" w:color="auto"/>
        <w:bottom w:val="none" w:sz="0" w:space="0" w:color="auto"/>
        <w:right w:val="none" w:sz="0" w:space="0" w:color="auto"/>
      </w:divBdr>
    </w:div>
    <w:div w:id="1726372704">
      <w:bodyDiv w:val="1"/>
      <w:marLeft w:val="0"/>
      <w:marRight w:val="0"/>
      <w:marTop w:val="0"/>
      <w:marBottom w:val="0"/>
      <w:divBdr>
        <w:top w:val="none" w:sz="0" w:space="0" w:color="auto"/>
        <w:left w:val="none" w:sz="0" w:space="0" w:color="auto"/>
        <w:bottom w:val="none" w:sz="0" w:space="0" w:color="auto"/>
        <w:right w:val="none" w:sz="0" w:space="0" w:color="auto"/>
      </w:divBdr>
    </w:div>
    <w:div w:id="1728796598">
      <w:bodyDiv w:val="1"/>
      <w:marLeft w:val="0"/>
      <w:marRight w:val="0"/>
      <w:marTop w:val="0"/>
      <w:marBottom w:val="0"/>
      <w:divBdr>
        <w:top w:val="none" w:sz="0" w:space="0" w:color="auto"/>
        <w:left w:val="none" w:sz="0" w:space="0" w:color="auto"/>
        <w:bottom w:val="none" w:sz="0" w:space="0" w:color="auto"/>
        <w:right w:val="none" w:sz="0" w:space="0" w:color="auto"/>
      </w:divBdr>
    </w:div>
    <w:div w:id="1729375362">
      <w:bodyDiv w:val="1"/>
      <w:marLeft w:val="0"/>
      <w:marRight w:val="0"/>
      <w:marTop w:val="0"/>
      <w:marBottom w:val="0"/>
      <w:divBdr>
        <w:top w:val="none" w:sz="0" w:space="0" w:color="auto"/>
        <w:left w:val="none" w:sz="0" w:space="0" w:color="auto"/>
        <w:bottom w:val="none" w:sz="0" w:space="0" w:color="auto"/>
        <w:right w:val="none" w:sz="0" w:space="0" w:color="auto"/>
      </w:divBdr>
    </w:div>
    <w:div w:id="1733036556">
      <w:bodyDiv w:val="1"/>
      <w:marLeft w:val="0"/>
      <w:marRight w:val="0"/>
      <w:marTop w:val="0"/>
      <w:marBottom w:val="0"/>
      <w:divBdr>
        <w:top w:val="none" w:sz="0" w:space="0" w:color="auto"/>
        <w:left w:val="none" w:sz="0" w:space="0" w:color="auto"/>
        <w:bottom w:val="none" w:sz="0" w:space="0" w:color="auto"/>
        <w:right w:val="none" w:sz="0" w:space="0" w:color="auto"/>
      </w:divBdr>
    </w:div>
    <w:div w:id="1738168943">
      <w:bodyDiv w:val="1"/>
      <w:marLeft w:val="0"/>
      <w:marRight w:val="0"/>
      <w:marTop w:val="0"/>
      <w:marBottom w:val="0"/>
      <w:divBdr>
        <w:top w:val="none" w:sz="0" w:space="0" w:color="auto"/>
        <w:left w:val="none" w:sz="0" w:space="0" w:color="auto"/>
        <w:bottom w:val="none" w:sz="0" w:space="0" w:color="auto"/>
        <w:right w:val="none" w:sz="0" w:space="0" w:color="auto"/>
      </w:divBdr>
    </w:div>
    <w:div w:id="1738892936">
      <w:bodyDiv w:val="1"/>
      <w:marLeft w:val="0"/>
      <w:marRight w:val="0"/>
      <w:marTop w:val="0"/>
      <w:marBottom w:val="0"/>
      <w:divBdr>
        <w:top w:val="none" w:sz="0" w:space="0" w:color="auto"/>
        <w:left w:val="none" w:sz="0" w:space="0" w:color="auto"/>
        <w:bottom w:val="none" w:sz="0" w:space="0" w:color="auto"/>
        <w:right w:val="none" w:sz="0" w:space="0" w:color="auto"/>
      </w:divBdr>
    </w:div>
    <w:div w:id="1738943261">
      <w:bodyDiv w:val="1"/>
      <w:marLeft w:val="0"/>
      <w:marRight w:val="0"/>
      <w:marTop w:val="0"/>
      <w:marBottom w:val="0"/>
      <w:divBdr>
        <w:top w:val="none" w:sz="0" w:space="0" w:color="auto"/>
        <w:left w:val="none" w:sz="0" w:space="0" w:color="auto"/>
        <w:bottom w:val="none" w:sz="0" w:space="0" w:color="auto"/>
        <w:right w:val="none" w:sz="0" w:space="0" w:color="auto"/>
      </w:divBdr>
    </w:div>
    <w:div w:id="1741824204">
      <w:bodyDiv w:val="1"/>
      <w:marLeft w:val="0"/>
      <w:marRight w:val="0"/>
      <w:marTop w:val="0"/>
      <w:marBottom w:val="0"/>
      <w:divBdr>
        <w:top w:val="none" w:sz="0" w:space="0" w:color="auto"/>
        <w:left w:val="none" w:sz="0" w:space="0" w:color="auto"/>
        <w:bottom w:val="none" w:sz="0" w:space="0" w:color="auto"/>
        <w:right w:val="none" w:sz="0" w:space="0" w:color="auto"/>
      </w:divBdr>
    </w:div>
    <w:div w:id="1743135684">
      <w:bodyDiv w:val="1"/>
      <w:marLeft w:val="0"/>
      <w:marRight w:val="0"/>
      <w:marTop w:val="0"/>
      <w:marBottom w:val="0"/>
      <w:divBdr>
        <w:top w:val="none" w:sz="0" w:space="0" w:color="auto"/>
        <w:left w:val="none" w:sz="0" w:space="0" w:color="auto"/>
        <w:bottom w:val="none" w:sz="0" w:space="0" w:color="auto"/>
        <w:right w:val="none" w:sz="0" w:space="0" w:color="auto"/>
      </w:divBdr>
    </w:div>
    <w:div w:id="1744110177">
      <w:bodyDiv w:val="1"/>
      <w:marLeft w:val="0"/>
      <w:marRight w:val="0"/>
      <w:marTop w:val="0"/>
      <w:marBottom w:val="0"/>
      <w:divBdr>
        <w:top w:val="none" w:sz="0" w:space="0" w:color="auto"/>
        <w:left w:val="none" w:sz="0" w:space="0" w:color="auto"/>
        <w:bottom w:val="none" w:sz="0" w:space="0" w:color="auto"/>
        <w:right w:val="none" w:sz="0" w:space="0" w:color="auto"/>
      </w:divBdr>
    </w:div>
    <w:div w:id="1744721084">
      <w:bodyDiv w:val="1"/>
      <w:marLeft w:val="0"/>
      <w:marRight w:val="0"/>
      <w:marTop w:val="0"/>
      <w:marBottom w:val="0"/>
      <w:divBdr>
        <w:top w:val="none" w:sz="0" w:space="0" w:color="auto"/>
        <w:left w:val="none" w:sz="0" w:space="0" w:color="auto"/>
        <w:bottom w:val="none" w:sz="0" w:space="0" w:color="auto"/>
        <w:right w:val="none" w:sz="0" w:space="0" w:color="auto"/>
      </w:divBdr>
    </w:div>
    <w:div w:id="1746028047">
      <w:bodyDiv w:val="1"/>
      <w:marLeft w:val="0"/>
      <w:marRight w:val="0"/>
      <w:marTop w:val="0"/>
      <w:marBottom w:val="0"/>
      <w:divBdr>
        <w:top w:val="none" w:sz="0" w:space="0" w:color="auto"/>
        <w:left w:val="none" w:sz="0" w:space="0" w:color="auto"/>
        <w:bottom w:val="none" w:sz="0" w:space="0" w:color="auto"/>
        <w:right w:val="none" w:sz="0" w:space="0" w:color="auto"/>
      </w:divBdr>
    </w:div>
    <w:div w:id="1747653979">
      <w:bodyDiv w:val="1"/>
      <w:marLeft w:val="0"/>
      <w:marRight w:val="0"/>
      <w:marTop w:val="0"/>
      <w:marBottom w:val="0"/>
      <w:divBdr>
        <w:top w:val="none" w:sz="0" w:space="0" w:color="auto"/>
        <w:left w:val="none" w:sz="0" w:space="0" w:color="auto"/>
        <w:bottom w:val="none" w:sz="0" w:space="0" w:color="auto"/>
        <w:right w:val="none" w:sz="0" w:space="0" w:color="auto"/>
      </w:divBdr>
    </w:div>
    <w:div w:id="1756365432">
      <w:bodyDiv w:val="1"/>
      <w:marLeft w:val="0"/>
      <w:marRight w:val="0"/>
      <w:marTop w:val="0"/>
      <w:marBottom w:val="0"/>
      <w:divBdr>
        <w:top w:val="none" w:sz="0" w:space="0" w:color="auto"/>
        <w:left w:val="none" w:sz="0" w:space="0" w:color="auto"/>
        <w:bottom w:val="none" w:sz="0" w:space="0" w:color="auto"/>
        <w:right w:val="none" w:sz="0" w:space="0" w:color="auto"/>
      </w:divBdr>
    </w:div>
    <w:div w:id="1762139123">
      <w:bodyDiv w:val="1"/>
      <w:marLeft w:val="0"/>
      <w:marRight w:val="0"/>
      <w:marTop w:val="0"/>
      <w:marBottom w:val="0"/>
      <w:divBdr>
        <w:top w:val="none" w:sz="0" w:space="0" w:color="auto"/>
        <w:left w:val="none" w:sz="0" w:space="0" w:color="auto"/>
        <w:bottom w:val="none" w:sz="0" w:space="0" w:color="auto"/>
        <w:right w:val="none" w:sz="0" w:space="0" w:color="auto"/>
      </w:divBdr>
    </w:div>
    <w:div w:id="1763643215">
      <w:bodyDiv w:val="1"/>
      <w:marLeft w:val="0"/>
      <w:marRight w:val="0"/>
      <w:marTop w:val="0"/>
      <w:marBottom w:val="0"/>
      <w:divBdr>
        <w:top w:val="none" w:sz="0" w:space="0" w:color="auto"/>
        <w:left w:val="none" w:sz="0" w:space="0" w:color="auto"/>
        <w:bottom w:val="none" w:sz="0" w:space="0" w:color="auto"/>
        <w:right w:val="none" w:sz="0" w:space="0" w:color="auto"/>
      </w:divBdr>
    </w:div>
    <w:div w:id="1763646110">
      <w:bodyDiv w:val="1"/>
      <w:marLeft w:val="0"/>
      <w:marRight w:val="0"/>
      <w:marTop w:val="0"/>
      <w:marBottom w:val="0"/>
      <w:divBdr>
        <w:top w:val="none" w:sz="0" w:space="0" w:color="auto"/>
        <w:left w:val="none" w:sz="0" w:space="0" w:color="auto"/>
        <w:bottom w:val="none" w:sz="0" w:space="0" w:color="auto"/>
        <w:right w:val="none" w:sz="0" w:space="0" w:color="auto"/>
      </w:divBdr>
    </w:div>
    <w:div w:id="1764380611">
      <w:bodyDiv w:val="1"/>
      <w:marLeft w:val="0"/>
      <w:marRight w:val="0"/>
      <w:marTop w:val="0"/>
      <w:marBottom w:val="0"/>
      <w:divBdr>
        <w:top w:val="none" w:sz="0" w:space="0" w:color="auto"/>
        <w:left w:val="none" w:sz="0" w:space="0" w:color="auto"/>
        <w:bottom w:val="none" w:sz="0" w:space="0" w:color="auto"/>
        <w:right w:val="none" w:sz="0" w:space="0" w:color="auto"/>
      </w:divBdr>
    </w:div>
    <w:div w:id="1764494866">
      <w:bodyDiv w:val="1"/>
      <w:marLeft w:val="0"/>
      <w:marRight w:val="0"/>
      <w:marTop w:val="0"/>
      <w:marBottom w:val="0"/>
      <w:divBdr>
        <w:top w:val="none" w:sz="0" w:space="0" w:color="auto"/>
        <w:left w:val="none" w:sz="0" w:space="0" w:color="auto"/>
        <w:bottom w:val="none" w:sz="0" w:space="0" w:color="auto"/>
        <w:right w:val="none" w:sz="0" w:space="0" w:color="auto"/>
      </w:divBdr>
    </w:div>
    <w:div w:id="1764690883">
      <w:bodyDiv w:val="1"/>
      <w:marLeft w:val="0"/>
      <w:marRight w:val="0"/>
      <w:marTop w:val="0"/>
      <w:marBottom w:val="0"/>
      <w:divBdr>
        <w:top w:val="none" w:sz="0" w:space="0" w:color="auto"/>
        <w:left w:val="none" w:sz="0" w:space="0" w:color="auto"/>
        <w:bottom w:val="none" w:sz="0" w:space="0" w:color="auto"/>
        <w:right w:val="none" w:sz="0" w:space="0" w:color="auto"/>
      </w:divBdr>
    </w:div>
    <w:div w:id="1767462696">
      <w:bodyDiv w:val="1"/>
      <w:marLeft w:val="0"/>
      <w:marRight w:val="0"/>
      <w:marTop w:val="0"/>
      <w:marBottom w:val="0"/>
      <w:divBdr>
        <w:top w:val="none" w:sz="0" w:space="0" w:color="auto"/>
        <w:left w:val="none" w:sz="0" w:space="0" w:color="auto"/>
        <w:bottom w:val="none" w:sz="0" w:space="0" w:color="auto"/>
        <w:right w:val="none" w:sz="0" w:space="0" w:color="auto"/>
      </w:divBdr>
    </w:div>
    <w:div w:id="1767653746">
      <w:bodyDiv w:val="1"/>
      <w:marLeft w:val="0"/>
      <w:marRight w:val="0"/>
      <w:marTop w:val="0"/>
      <w:marBottom w:val="0"/>
      <w:divBdr>
        <w:top w:val="none" w:sz="0" w:space="0" w:color="auto"/>
        <w:left w:val="none" w:sz="0" w:space="0" w:color="auto"/>
        <w:bottom w:val="none" w:sz="0" w:space="0" w:color="auto"/>
        <w:right w:val="none" w:sz="0" w:space="0" w:color="auto"/>
      </w:divBdr>
    </w:div>
    <w:div w:id="1767965497">
      <w:bodyDiv w:val="1"/>
      <w:marLeft w:val="0"/>
      <w:marRight w:val="0"/>
      <w:marTop w:val="0"/>
      <w:marBottom w:val="0"/>
      <w:divBdr>
        <w:top w:val="none" w:sz="0" w:space="0" w:color="auto"/>
        <w:left w:val="none" w:sz="0" w:space="0" w:color="auto"/>
        <w:bottom w:val="none" w:sz="0" w:space="0" w:color="auto"/>
        <w:right w:val="none" w:sz="0" w:space="0" w:color="auto"/>
      </w:divBdr>
    </w:div>
    <w:div w:id="1770538254">
      <w:bodyDiv w:val="1"/>
      <w:marLeft w:val="0"/>
      <w:marRight w:val="0"/>
      <w:marTop w:val="0"/>
      <w:marBottom w:val="0"/>
      <w:divBdr>
        <w:top w:val="none" w:sz="0" w:space="0" w:color="auto"/>
        <w:left w:val="none" w:sz="0" w:space="0" w:color="auto"/>
        <w:bottom w:val="none" w:sz="0" w:space="0" w:color="auto"/>
        <w:right w:val="none" w:sz="0" w:space="0" w:color="auto"/>
      </w:divBdr>
    </w:div>
    <w:div w:id="1772697944">
      <w:bodyDiv w:val="1"/>
      <w:marLeft w:val="0"/>
      <w:marRight w:val="0"/>
      <w:marTop w:val="0"/>
      <w:marBottom w:val="0"/>
      <w:divBdr>
        <w:top w:val="none" w:sz="0" w:space="0" w:color="auto"/>
        <w:left w:val="none" w:sz="0" w:space="0" w:color="auto"/>
        <w:bottom w:val="none" w:sz="0" w:space="0" w:color="auto"/>
        <w:right w:val="none" w:sz="0" w:space="0" w:color="auto"/>
      </w:divBdr>
    </w:div>
    <w:div w:id="1773208137">
      <w:bodyDiv w:val="1"/>
      <w:marLeft w:val="0"/>
      <w:marRight w:val="0"/>
      <w:marTop w:val="0"/>
      <w:marBottom w:val="0"/>
      <w:divBdr>
        <w:top w:val="none" w:sz="0" w:space="0" w:color="auto"/>
        <w:left w:val="none" w:sz="0" w:space="0" w:color="auto"/>
        <w:bottom w:val="none" w:sz="0" w:space="0" w:color="auto"/>
        <w:right w:val="none" w:sz="0" w:space="0" w:color="auto"/>
      </w:divBdr>
    </w:div>
    <w:div w:id="1774132784">
      <w:bodyDiv w:val="1"/>
      <w:marLeft w:val="0"/>
      <w:marRight w:val="0"/>
      <w:marTop w:val="0"/>
      <w:marBottom w:val="0"/>
      <w:divBdr>
        <w:top w:val="none" w:sz="0" w:space="0" w:color="auto"/>
        <w:left w:val="none" w:sz="0" w:space="0" w:color="auto"/>
        <w:bottom w:val="none" w:sz="0" w:space="0" w:color="auto"/>
        <w:right w:val="none" w:sz="0" w:space="0" w:color="auto"/>
      </w:divBdr>
    </w:div>
    <w:div w:id="1778284508">
      <w:bodyDiv w:val="1"/>
      <w:marLeft w:val="0"/>
      <w:marRight w:val="0"/>
      <w:marTop w:val="0"/>
      <w:marBottom w:val="0"/>
      <w:divBdr>
        <w:top w:val="none" w:sz="0" w:space="0" w:color="auto"/>
        <w:left w:val="none" w:sz="0" w:space="0" w:color="auto"/>
        <w:bottom w:val="none" w:sz="0" w:space="0" w:color="auto"/>
        <w:right w:val="none" w:sz="0" w:space="0" w:color="auto"/>
      </w:divBdr>
    </w:div>
    <w:div w:id="1778601141">
      <w:bodyDiv w:val="1"/>
      <w:marLeft w:val="0"/>
      <w:marRight w:val="0"/>
      <w:marTop w:val="0"/>
      <w:marBottom w:val="0"/>
      <w:divBdr>
        <w:top w:val="none" w:sz="0" w:space="0" w:color="auto"/>
        <w:left w:val="none" w:sz="0" w:space="0" w:color="auto"/>
        <w:bottom w:val="none" w:sz="0" w:space="0" w:color="auto"/>
        <w:right w:val="none" w:sz="0" w:space="0" w:color="auto"/>
      </w:divBdr>
      <w:divsChild>
        <w:div w:id="1426880186">
          <w:marLeft w:val="0"/>
          <w:marRight w:val="0"/>
          <w:marTop w:val="0"/>
          <w:marBottom w:val="0"/>
          <w:divBdr>
            <w:top w:val="none" w:sz="0" w:space="0" w:color="auto"/>
            <w:left w:val="none" w:sz="0" w:space="0" w:color="auto"/>
            <w:bottom w:val="none" w:sz="0" w:space="0" w:color="auto"/>
            <w:right w:val="none" w:sz="0" w:space="0" w:color="auto"/>
          </w:divBdr>
          <w:divsChild>
            <w:div w:id="225458519">
              <w:marLeft w:val="0"/>
              <w:marRight w:val="0"/>
              <w:marTop w:val="0"/>
              <w:marBottom w:val="0"/>
              <w:divBdr>
                <w:top w:val="none" w:sz="0" w:space="0" w:color="auto"/>
                <w:left w:val="none" w:sz="0" w:space="0" w:color="auto"/>
                <w:bottom w:val="none" w:sz="0" w:space="0" w:color="auto"/>
                <w:right w:val="none" w:sz="0" w:space="0" w:color="auto"/>
              </w:divBdr>
              <w:divsChild>
                <w:div w:id="2029914463">
                  <w:marLeft w:val="0"/>
                  <w:marRight w:val="0"/>
                  <w:marTop w:val="0"/>
                  <w:marBottom w:val="0"/>
                  <w:divBdr>
                    <w:top w:val="none" w:sz="0" w:space="0" w:color="auto"/>
                    <w:left w:val="none" w:sz="0" w:space="0" w:color="auto"/>
                    <w:bottom w:val="none" w:sz="0" w:space="0" w:color="auto"/>
                    <w:right w:val="none" w:sz="0" w:space="0" w:color="auto"/>
                  </w:divBdr>
                  <w:divsChild>
                    <w:div w:id="437868783">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13702">
      <w:bodyDiv w:val="1"/>
      <w:marLeft w:val="0"/>
      <w:marRight w:val="0"/>
      <w:marTop w:val="0"/>
      <w:marBottom w:val="0"/>
      <w:divBdr>
        <w:top w:val="none" w:sz="0" w:space="0" w:color="auto"/>
        <w:left w:val="none" w:sz="0" w:space="0" w:color="auto"/>
        <w:bottom w:val="none" w:sz="0" w:space="0" w:color="auto"/>
        <w:right w:val="none" w:sz="0" w:space="0" w:color="auto"/>
      </w:divBdr>
    </w:div>
    <w:div w:id="1780567361">
      <w:bodyDiv w:val="1"/>
      <w:marLeft w:val="0"/>
      <w:marRight w:val="0"/>
      <w:marTop w:val="0"/>
      <w:marBottom w:val="0"/>
      <w:divBdr>
        <w:top w:val="none" w:sz="0" w:space="0" w:color="auto"/>
        <w:left w:val="none" w:sz="0" w:space="0" w:color="auto"/>
        <w:bottom w:val="none" w:sz="0" w:space="0" w:color="auto"/>
        <w:right w:val="none" w:sz="0" w:space="0" w:color="auto"/>
      </w:divBdr>
    </w:div>
    <w:div w:id="1782450719">
      <w:bodyDiv w:val="1"/>
      <w:marLeft w:val="0"/>
      <w:marRight w:val="0"/>
      <w:marTop w:val="0"/>
      <w:marBottom w:val="0"/>
      <w:divBdr>
        <w:top w:val="none" w:sz="0" w:space="0" w:color="auto"/>
        <w:left w:val="none" w:sz="0" w:space="0" w:color="auto"/>
        <w:bottom w:val="none" w:sz="0" w:space="0" w:color="auto"/>
        <w:right w:val="none" w:sz="0" w:space="0" w:color="auto"/>
      </w:divBdr>
    </w:div>
    <w:div w:id="1787239478">
      <w:bodyDiv w:val="1"/>
      <w:marLeft w:val="0"/>
      <w:marRight w:val="0"/>
      <w:marTop w:val="0"/>
      <w:marBottom w:val="0"/>
      <w:divBdr>
        <w:top w:val="none" w:sz="0" w:space="0" w:color="auto"/>
        <w:left w:val="none" w:sz="0" w:space="0" w:color="auto"/>
        <w:bottom w:val="none" w:sz="0" w:space="0" w:color="auto"/>
        <w:right w:val="none" w:sz="0" w:space="0" w:color="auto"/>
      </w:divBdr>
    </w:div>
    <w:div w:id="1787458557">
      <w:bodyDiv w:val="1"/>
      <w:marLeft w:val="0"/>
      <w:marRight w:val="0"/>
      <w:marTop w:val="0"/>
      <w:marBottom w:val="0"/>
      <w:divBdr>
        <w:top w:val="none" w:sz="0" w:space="0" w:color="auto"/>
        <w:left w:val="none" w:sz="0" w:space="0" w:color="auto"/>
        <w:bottom w:val="none" w:sz="0" w:space="0" w:color="auto"/>
        <w:right w:val="none" w:sz="0" w:space="0" w:color="auto"/>
      </w:divBdr>
    </w:div>
    <w:div w:id="1788425915">
      <w:bodyDiv w:val="1"/>
      <w:marLeft w:val="0"/>
      <w:marRight w:val="0"/>
      <w:marTop w:val="0"/>
      <w:marBottom w:val="0"/>
      <w:divBdr>
        <w:top w:val="none" w:sz="0" w:space="0" w:color="auto"/>
        <w:left w:val="none" w:sz="0" w:space="0" w:color="auto"/>
        <w:bottom w:val="none" w:sz="0" w:space="0" w:color="auto"/>
        <w:right w:val="none" w:sz="0" w:space="0" w:color="auto"/>
      </w:divBdr>
    </w:div>
    <w:div w:id="1791197041">
      <w:bodyDiv w:val="1"/>
      <w:marLeft w:val="0"/>
      <w:marRight w:val="0"/>
      <w:marTop w:val="0"/>
      <w:marBottom w:val="0"/>
      <w:divBdr>
        <w:top w:val="none" w:sz="0" w:space="0" w:color="auto"/>
        <w:left w:val="none" w:sz="0" w:space="0" w:color="auto"/>
        <w:bottom w:val="none" w:sz="0" w:space="0" w:color="auto"/>
        <w:right w:val="none" w:sz="0" w:space="0" w:color="auto"/>
      </w:divBdr>
    </w:div>
    <w:div w:id="1791243338">
      <w:bodyDiv w:val="1"/>
      <w:marLeft w:val="0"/>
      <w:marRight w:val="0"/>
      <w:marTop w:val="0"/>
      <w:marBottom w:val="0"/>
      <w:divBdr>
        <w:top w:val="none" w:sz="0" w:space="0" w:color="auto"/>
        <w:left w:val="none" w:sz="0" w:space="0" w:color="auto"/>
        <w:bottom w:val="none" w:sz="0" w:space="0" w:color="auto"/>
        <w:right w:val="none" w:sz="0" w:space="0" w:color="auto"/>
      </w:divBdr>
      <w:divsChild>
        <w:div w:id="840393494">
          <w:marLeft w:val="0"/>
          <w:marRight w:val="0"/>
          <w:marTop w:val="0"/>
          <w:marBottom w:val="0"/>
          <w:divBdr>
            <w:top w:val="none" w:sz="0" w:space="0" w:color="auto"/>
            <w:left w:val="none" w:sz="0" w:space="0" w:color="auto"/>
            <w:bottom w:val="none" w:sz="0" w:space="0" w:color="auto"/>
            <w:right w:val="none" w:sz="0" w:space="0" w:color="auto"/>
          </w:divBdr>
          <w:divsChild>
            <w:div w:id="1354922704">
              <w:marLeft w:val="0"/>
              <w:marRight w:val="0"/>
              <w:marTop w:val="0"/>
              <w:marBottom w:val="0"/>
              <w:divBdr>
                <w:top w:val="none" w:sz="0" w:space="0" w:color="auto"/>
                <w:left w:val="none" w:sz="0" w:space="0" w:color="auto"/>
                <w:bottom w:val="none" w:sz="0" w:space="0" w:color="auto"/>
                <w:right w:val="none" w:sz="0" w:space="0" w:color="auto"/>
              </w:divBdr>
              <w:divsChild>
                <w:div w:id="10229340">
                  <w:marLeft w:val="0"/>
                  <w:marRight w:val="0"/>
                  <w:marTop w:val="0"/>
                  <w:marBottom w:val="0"/>
                  <w:divBdr>
                    <w:top w:val="none" w:sz="0" w:space="0" w:color="auto"/>
                    <w:left w:val="none" w:sz="0" w:space="0" w:color="auto"/>
                    <w:bottom w:val="none" w:sz="0" w:space="0" w:color="auto"/>
                    <w:right w:val="none" w:sz="0" w:space="0" w:color="auto"/>
                  </w:divBdr>
                  <w:divsChild>
                    <w:div w:id="1293098436">
                      <w:marLeft w:val="0"/>
                      <w:marRight w:val="0"/>
                      <w:marTop w:val="0"/>
                      <w:marBottom w:val="0"/>
                      <w:divBdr>
                        <w:top w:val="none" w:sz="0" w:space="0" w:color="auto"/>
                        <w:left w:val="none" w:sz="0" w:space="0" w:color="auto"/>
                        <w:bottom w:val="none" w:sz="0" w:space="0" w:color="auto"/>
                        <w:right w:val="none" w:sz="0" w:space="0" w:color="auto"/>
                      </w:divBdr>
                      <w:divsChild>
                        <w:div w:id="659310675">
                          <w:marLeft w:val="0"/>
                          <w:marRight w:val="0"/>
                          <w:marTop w:val="0"/>
                          <w:marBottom w:val="120"/>
                          <w:divBdr>
                            <w:top w:val="none" w:sz="0" w:space="0" w:color="auto"/>
                            <w:left w:val="none" w:sz="0" w:space="0" w:color="auto"/>
                            <w:bottom w:val="none" w:sz="0" w:space="0" w:color="auto"/>
                            <w:right w:val="none" w:sz="0" w:space="0" w:color="auto"/>
                          </w:divBdr>
                        </w:div>
                        <w:div w:id="104382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7708">
      <w:bodyDiv w:val="1"/>
      <w:marLeft w:val="0"/>
      <w:marRight w:val="0"/>
      <w:marTop w:val="0"/>
      <w:marBottom w:val="0"/>
      <w:divBdr>
        <w:top w:val="none" w:sz="0" w:space="0" w:color="auto"/>
        <w:left w:val="none" w:sz="0" w:space="0" w:color="auto"/>
        <w:bottom w:val="none" w:sz="0" w:space="0" w:color="auto"/>
        <w:right w:val="none" w:sz="0" w:space="0" w:color="auto"/>
      </w:divBdr>
    </w:div>
    <w:div w:id="1796749535">
      <w:bodyDiv w:val="1"/>
      <w:marLeft w:val="0"/>
      <w:marRight w:val="0"/>
      <w:marTop w:val="0"/>
      <w:marBottom w:val="0"/>
      <w:divBdr>
        <w:top w:val="none" w:sz="0" w:space="0" w:color="auto"/>
        <w:left w:val="none" w:sz="0" w:space="0" w:color="auto"/>
        <w:bottom w:val="none" w:sz="0" w:space="0" w:color="auto"/>
        <w:right w:val="none" w:sz="0" w:space="0" w:color="auto"/>
      </w:divBdr>
    </w:div>
    <w:div w:id="1797599325">
      <w:bodyDiv w:val="1"/>
      <w:marLeft w:val="0"/>
      <w:marRight w:val="0"/>
      <w:marTop w:val="0"/>
      <w:marBottom w:val="0"/>
      <w:divBdr>
        <w:top w:val="none" w:sz="0" w:space="0" w:color="auto"/>
        <w:left w:val="none" w:sz="0" w:space="0" w:color="auto"/>
        <w:bottom w:val="none" w:sz="0" w:space="0" w:color="auto"/>
        <w:right w:val="none" w:sz="0" w:space="0" w:color="auto"/>
      </w:divBdr>
    </w:div>
    <w:div w:id="1799642221">
      <w:bodyDiv w:val="1"/>
      <w:marLeft w:val="0"/>
      <w:marRight w:val="0"/>
      <w:marTop w:val="0"/>
      <w:marBottom w:val="0"/>
      <w:divBdr>
        <w:top w:val="none" w:sz="0" w:space="0" w:color="auto"/>
        <w:left w:val="none" w:sz="0" w:space="0" w:color="auto"/>
        <w:bottom w:val="none" w:sz="0" w:space="0" w:color="auto"/>
        <w:right w:val="none" w:sz="0" w:space="0" w:color="auto"/>
      </w:divBdr>
    </w:div>
    <w:div w:id="1800175348">
      <w:bodyDiv w:val="1"/>
      <w:marLeft w:val="0"/>
      <w:marRight w:val="0"/>
      <w:marTop w:val="0"/>
      <w:marBottom w:val="0"/>
      <w:divBdr>
        <w:top w:val="none" w:sz="0" w:space="0" w:color="auto"/>
        <w:left w:val="none" w:sz="0" w:space="0" w:color="auto"/>
        <w:bottom w:val="none" w:sz="0" w:space="0" w:color="auto"/>
        <w:right w:val="none" w:sz="0" w:space="0" w:color="auto"/>
      </w:divBdr>
    </w:div>
    <w:div w:id="1800486516">
      <w:bodyDiv w:val="1"/>
      <w:marLeft w:val="0"/>
      <w:marRight w:val="0"/>
      <w:marTop w:val="0"/>
      <w:marBottom w:val="0"/>
      <w:divBdr>
        <w:top w:val="none" w:sz="0" w:space="0" w:color="auto"/>
        <w:left w:val="none" w:sz="0" w:space="0" w:color="auto"/>
        <w:bottom w:val="none" w:sz="0" w:space="0" w:color="auto"/>
        <w:right w:val="none" w:sz="0" w:space="0" w:color="auto"/>
      </w:divBdr>
    </w:div>
    <w:div w:id="1804423707">
      <w:bodyDiv w:val="1"/>
      <w:marLeft w:val="0"/>
      <w:marRight w:val="0"/>
      <w:marTop w:val="0"/>
      <w:marBottom w:val="0"/>
      <w:divBdr>
        <w:top w:val="none" w:sz="0" w:space="0" w:color="auto"/>
        <w:left w:val="none" w:sz="0" w:space="0" w:color="auto"/>
        <w:bottom w:val="none" w:sz="0" w:space="0" w:color="auto"/>
        <w:right w:val="none" w:sz="0" w:space="0" w:color="auto"/>
      </w:divBdr>
    </w:div>
    <w:div w:id="1805544655">
      <w:bodyDiv w:val="1"/>
      <w:marLeft w:val="0"/>
      <w:marRight w:val="0"/>
      <w:marTop w:val="0"/>
      <w:marBottom w:val="0"/>
      <w:divBdr>
        <w:top w:val="none" w:sz="0" w:space="0" w:color="auto"/>
        <w:left w:val="none" w:sz="0" w:space="0" w:color="auto"/>
        <w:bottom w:val="none" w:sz="0" w:space="0" w:color="auto"/>
        <w:right w:val="none" w:sz="0" w:space="0" w:color="auto"/>
      </w:divBdr>
      <w:divsChild>
        <w:div w:id="1526941927">
          <w:marLeft w:val="0"/>
          <w:marRight w:val="0"/>
          <w:marTop w:val="0"/>
          <w:marBottom w:val="0"/>
          <w:divBdr>
            <w:top w:val="none" w:sz="0" w:space="0" w:color="auto"/>
            <w:left w:val="none" w:sz="0" w:space="0" w:color="auto"/>
            <w:bottom w:val="none" w:sz="0" w:space="0" w:color="auto"/>
            <w:right w:val="none" w:sz="0" w:space="0" w:color="auto"/>
          </w:divBdr>
          <w:divsChild>
            <w:div w:id="1346901893">
              <w:marLeft w:val="0"/>
              <w:marRight w:val="0"/>
              <w:marTop w:val="0"/>
              <w:marBottom w:val="0"/>
              <w:divBdr>
                <w:top w:val="none" w:sz="0" w:space="0" w:color="auto"/>
                <w:left w:val="none" w:sz="0" w:space="0" w:color="auto"/>
                <w:bottom w:val="none" w:sz="0" w:space="0" w:color="auto"/>
                <w:right w:val="none" w:sz="0" w:space="0" w:color="auto"/>
              </w:divBdr>
              <w:divsChild>
                <w:div w:id="470712116">
                  <w:marLeft w:val="0"/>
                  <w:marRight w:val="0"/>
                  <w:marTop w:val="0"/>
                  <w:marBottom w:val="0"/>
                  <w:divBdr>
                    <w:top w:val="none" w:sz="0" w:space="0" w:color="auto"/>
                    <w:left w:val="none" w:sz="0" w:space="0" w:color="auto"/>
                    <w:bottom w:val="none" w:sz="0" w:space="0" w:color="auto"/>
                    <w:right w:val="none" w:sz="0" w:space="0" w:color="auto"/>
                  </w:divBdr>
                </w:div>
                <w:div w:id="4870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29085">
      <w:bodyDiv w:val="1"/>
      <w:marLeft w:val="0"/>
      <w:marRight w:val="0"/>
      <w:marTop w:val="0"/>
      <w:marBottom w:val="0"/>
      <w:divBdr>
        <w:top w:val="none" w:sz="0" w:space="0" w:color="auto"/>
        <w:left w:val="none" w:sz="0" w:space="0" w:color="auto"/>
        <w:bottom w:val="none" w:sz="0" w:space="0" w:color="auto"/>
        <w:right w:val="none" w:sz="0" w:space="0" w:color="auto"/>
      </w:divBdr>
    </w:div>
    <w:div w:id="1807892489">
      <w:bodyDiv w:val="1"/>
      <w:marLeft w:val="0"/>
      <w:marRight w:val="0"/>
      <w:marTop w:val="0"/>
      <w:marBottom w:val="0"/>
      <w:divBdr>
        <w:top w:val="none" w:sz="0" w:space="0" w:color="auto"/>
        <w:left w:val="none" w:sz="0" w:space="0" w:color="auto"/>
        <w:bottom w:val="none" w:sz="0" w:space="0" w:color="auto"/>
        <w:right w:val="none" w:sz="0" w:space="0" w:color="auto"/>
      </w:divBdr>
    </w:div>
    <w:div w:id="1809398976">
      <w:bodyDiv w:val="1"/>
      <w:marLeft w:val="0"/>
      <w:marRight w:val="0"/>
      <w:marTop w:val="0"/>
      <w:marBottom w:val="0"/>
      <w:divBdr>
        <w:top w:val="none" w:sz="0" w:space="0" w:color="auto"/>
        <w:left w:val="none" w:sz="0" w:space="0" w:color="auto"/>
        <w:bottom w:val="none" w:sz="0" w:space="0" w:color="auto"/>
        <w:right w:val="none" w:sz="0" w:space="0" w:color="auto"/>
      </w:divBdr>
    </w:div>
    <w:div w:id="1809546054">
      <w:bodyDiv w:val="1"/>
      <w:marLeft w:val="0"/>
      <w:marRight w:val="0"/>
      <w:marTop w:val="0"/>
      <w:marBottom w:val="0"/>
      <w:divBdr>
        <w:top w:val="none" w:sz="0" w:space="0" w:color="auto"/>
        <w:left w:val="none" w:sz="0" w:space="0" w:color="auto"/>
        <w:bottom w:val="none" w:sz="0" w:space="0" w:color="auto"/>
        <w:right w:val="none" w:sz="0" w:space="0" w:color="auto"/>
      </w:divBdr>
    </w:div>
    <w:div w:id="1810047607">
      <w:bodyDiv w:val="1"/>
      <w:marLeft w:val="0"/>
      <w:marRight w:val="0"/>
      <w:marTop w:val="0"/>
      <w:marBottom w:val="0"/>
      <w:divBdr>
        <w:top w:val="none" w:sz="0" w:space="0" w:color="auto"/>
        <w:left w:val="none" w:sz="0" w:space="0" w:color="auto"/>
        <w:bottom w:val="none" w:sz="0" w:space="0" w:color="auto"/>
        <w:right w:val="none" w:sz="0" w:space="0" w:color="auto"/>
      </w:divBdr>
    </w:div>
    <w:div w:id="1810516761">
      <w:bodyDiv w:val="1"/>
      <w:marLeft w:val="0"/>
      <w:marRight w:val="0"/>
      <w:marTop w:val="0"/>
      <w:marBottom w:val="0"/>
      <w:divBdr>
        <w:top w:val="none" w:sz="0" w:space="0" w:color="auto"/>
        <w:left w:val="none" w:sz="0" w:space="0" w:color="auto"/>
        <w:bottom w:val="none" w:sz="0" w:space="0" w:color="auto"/>
        <w:right w:val="none" w:sz="0" w:space="0" w:color="auto"/>
      </w:divBdr>
    </w:div>
    <w:div w:id="1810630383">
      <w:bodyDiv w:val="1"/>
      <w:marLeft w:val="0"/>
      <w:marRight w:val="0"/>
      <w:marTop w:val="0"/>
      <w:marBottom w:val="0"/>
      <w:divBdr>
        <w:top w:val="none" w:sz="0" w:space="0" w:color="auto"/>
        <w:left w:val="none" w:sz="0" w:space="0" w:color="auto"/>
        <w:bottom w:val="none" w:sz="0" w:space="0" w:color="auto"/>
        <w:right w:val="none" w:sz="0" w:space="0" w:color="auto"/>
      </w:divBdr>
    </w:div>
    <w:div w:id="1813674750">
      <w:bodyDiv w:val="1"/>
      <w:marLeft w:val="0"/>
      <w:marRight w:val="0"/>
      <w:marTop w:val="0"/>
      <w:marBottom w:val="0"/>
      <w:divBdr>
        <w:top w:val="none" w:sz="0" w:space="0" w:color="auto"/>
        <w:left w:val="none" w:sz="0" w:space="0" w:color="auto"/>
        <w:bottom w:val="none" w:sz="0" w:space="0" w:color="auto"/>
        <w:right w:val="none" w:sz="0" w:space="0" w:color="auto"/>
      </w:divBdr>
    </w:div>
    <w:div w:id="1814180415">
      <w:bodyDiv w:val="1"/>
      <w:marLeft w:val="0"/>
      <w:marRight w:val="0"/>
      <w:marTop w:val="0"/>
      <w:marBottom w:val="0"/>
      <w:divBdr>
        <w:top w:val="none" w:sz="0" w:space="0" w:color="auto"/>
        <w:left w:val="none" w:sz="0" w:space="0" w:color="auto"/>
        <w:bottom w:val="none" w:sz="0" w:space="0" w:color="auto"/>
        <w:right w:val="none" w:sz="0" w:space="0" w:color="auto"/>
      </w:divBdr>
    </w:div>
    <w:div w:id="1815292888">
      <w:bodyDiv w:val="1"/>
      <w:marLeft w:val="0"/>
      <w:marRight w:val="0"/>
      <w:marTop w:val="0"/>
      <w:marBottom w:val="0"/>
      <w:divBdr>
        <w:top w:val="none" w:sz="0" w:space="0" w:color="auto"/>
        <w:left w:val="none" w:sz="0" w:space="0" w:color="auto"/>
        <w:bottom w:val="none" w:sz="0" w:space="0" w:color="auto"/>
        <w:right w:val="none" w:sz="0" w:space="0" w:color="auto"/>
      </w:divBdr>
    </w:div>
    <w:div w:id="1820807255">
      <w:bodyDiv w:val="1"/>
      <w:marLeft w:val="0"/>
      <w:marRight w:val="0"/>
      <w:marTop w:val="0"/>
      <w:marBottom w:val="0"/>
      <w:divBdr>
        <w:top w:val="none" w:sz="0" w:space="0" w:color="auto"/>
        <w:left w:val="none" w:sz="0" w:space="0" w:color="auto"/>
        <w:bottom w:val="none" w:sz="0" w:space="0" w:color="auto"/>
        <w:right w:val="none" w:sz="0" w:space="0" w:color="auto"/>
      </w:divBdr>
    </w:div>
    <w:div w:id="1823304447">
      <w:bodyDiv w:val="1"/>
      <w:marLeft w:val="0"/>
      <w:marRight w:val="0"/>
      <w:marTop w:val="0"/>
      <w:marBottom w:val="0"/>
      <w:divBdr>
        <w:top w:val="none" w:sz="0" w:space="0" w:color="auto"/>
        <w:left w:val="none" w:sz="0" w:space="0" w:color="auto"/>
        <w:bottom w:val="none" w:sz="0" w:space="0" w:color="auto"/>
        <w:right w:val="none" w:sz="0" w:space="0" w:color="auto"/>
      </w:divBdr>
    </w:div>
    <w:div w:id="1824200600">
      <w:bodyDiv w:val="1"/>
      <w:marLeft w:val="0"/>
      <w:marRight w:val="0"/>
      <w:marTop w:val="0"/>
      <w:marBottom w:val="0"/>
      <w:divBdr>
        <w:top w:val="none" w:sz="0" w:space="0" w:color="auto"/>
        <w:left w:val="none" w:sz="0" w:space="0" w:color="auto"/>
        <w:bottom w:val="none" w:sz="0" w:space="0" w:color="auto"/>
        <w:right w:val="none" w:sz="0" w:space="0" w:color="auto"/>
      </w:divBdr>
    </w:div>
    <w:div w:id="1824925205">
      <w:bodyDiv w:val="1"/>
      <w:marLeft w:val="0"/>
      <w:marRight w:val="0"/>
      <w:marTop w:val="0"/>
      <w:marBottom w:val="0"/>
      <w:divBdr>
        <w:top w:val="none" w:sz="0" w:space="0" w:color="auto"/>
        <w:left w:val="none" w:sz="0" w:space="0" w:color="auto"/>
        <w:bottom w:val="none" w:sz="0" w:space="0" w:color="auto"/>
        <w:right w:val="none" w:sz="0" w:space="0" w:color="auto"/>
      </w:divBdr>
    </w:div>
    <w:div w:id="1825587345">
      <w:bodyDiv w:val="1"/>
      <w:marLeft w:val="0"/>
      <w:marRight w:val="0"/>
      <w:marTop w:val="0"/>
      <w:marBottom w:val="0"/>
      <w:divBdr>
        <w:top w:val="none" w:sz="0" w:space="0" w:color="auto"/>
        <w:left w:val="none" w:sz="0" w:space="0" w:color="auto"/>
        <w:bottom w:val="none" w:sz="0" w:space="0" w:color="auto"/>
        <w:right w:val="none" w:sz="0" w:space="0" w:color="auto"/>
      </w:divBdr>
    </w:div>
    <w:div w:id="1828933865">
      <w:bodyDiv w:val="1"/>
      <w:marLeft w:val="0"/>
      <w:marRight w:val="0"/>
      <w:marTop w:val="0"/>
      <w:marBottom w:val="0"/>
      <w:divBdr>
        <w:top w:val="none" w:sz="0" w:space="0" w:color="auto"/>
        <w:left w:val="none" w:sz="0" w:space="0" w:color="auto"/>
        <w:bottom w:val="none" w:sz="0" w:space="0" w:color="auto"/>
        <w:right w:val="none" w:sz="0" w:space="0" w:color="auto"/>
      </w:divBdr>
    </w:div>
    <w:div w:id="1828940275">
      <w:bodyDiv w:val="1"/>
      <w:marLeft w:val="0"/>
      <w:marRight w:val="0"/>
      <w:marTop w:val="0"/>
      <w:marBottom w:val="0"/>
      <w:divBdr>
        <w:top w:val="none" w:sz="0" w:space="0" w:color="auto"/>
        <w:left w:val="none" w:sz="0" w:space="0" w:color="auto"/>
        <w:bottom w:val="none" w:sz="0" w:space="0" w:color="auto"/>
        <w:right w:val="none" w:sz="0" w:space="0" w:color="auto"/>
      </w:divBdr>
    </w:div>
    <w:div w:id="1831169958">
      <w:bodyDiv w:val="1"/>
      <w:marLeft w:val="0"/>
      <w:marRight w:val="0"/>
      <w:marTop w:val="0"/>
      <w:marBottom w:val="0"/>
      <w:divBdr>
        <w:top w:val="none" w:sz="0" w:space="0" w:color="auto"/>
        <w:left w:val="none" w:sz="0" w:space="0" w:color="auto"/>
        <w:bottom w:val="none" w:sz="0" w:space="0" w:color="auto"/>
        <w:right w:val="none" w:sz="0" w:space="0" w:color="auto"/>
      </w:divBdr>
    </w:div>
    <w:div w:id="1831408298">
      <w:bodyDiv w:val="1"/>
      <w:marLeft w:val="0"/>
      <w:marRight w:val="0"/>
      <w:marTop w:val="0"/>
      <w:marBottom w:val="0"/>
      <w:divBdr>
        <w:top w:val="none" w:sz="0" w:space="0" w:color="auto"/>
        <w:left w:val="none" w:sz="0" w:space="0" w:color="auto"/>
        <w:bottom w:val="none" w:sz="0" w:space="0" w:color="auto"/>
        <w:right w:val="none" w:sz="0" w:space="0" w:color="auto"/>
      </w:divBdr>
    </w:div>
    <w:div w:id="1832328475">
      <w:bodyDiv w:val="1"/>
      <w:marLeft w:val="0"/>
      <w:marRight w:val="0"/>
      <w:marTop w:val="0"/>
      <w:marBottom w:val="0"/>
      <w:divBdr>
        <w:top w:val="none" w:sz="0" w:space="0" w:color="auto"/>
        <w:left w:val="none" w:sz="0" w:space="0" w:color="auto"/>
        <w:bottom w:val="none" w:sz="0" w:space="0" w:color="auto"/>
        <w:right w:val="none" w:sz="0" w:space="0" w:color="auto"/>
      </w:divBdr>
    </w:div>
    <w:div w:id="1838106434">
      <w:bodyDiv w:val="1"/>
      <w:marLeft w:val="0"/>
      <w:marRight w:val="0"/>
      <w:marTop w:val="0"/>
      <w:marBottom w:val="0"/>
      <w:divBdr>
        <w:top w:val="none" w:sz="0" w:space="0" w:color="auto"/>
        <w:left w:val="none" w:sz="0" w:space="0" w:color="auto"/>
        <w:bottom w:val="none" w:sz="0" w:space="0" w:color="auto"/>
        <w:right w:val="none" w:sz="0" w:space="0" w:color="auto"/>
      </w:divBdr>
    </w:div>
    <w:div w:id="1843279940">
      <w:bodyDiv w:val="1"/>
      <w:marLeft w:val="0"/>
      <w:marRight w:val="0"/>
      <w:marTop w:val="0"/>
      <w:marBottom w:val="0"/>
      <w:divBdr>
        <w:top w:val="none" w:sz="0" w:space="0" w:color="auto"/>
        <w:left w:val="none" w:sz="0" w:space="0" w:color="auto"/>
        <w:bottom w:val="none" w:sz="0" w:space="0" w:color="auto"/>
        <w:right w:val="none" w:sz="0" w:space="0" w:color="auto"/>
      </w:divBdr>
    </w:div>
    <w:div w:id="1846238011">
      <w:bodyDiv w:val="1"/>
      <w:marLeft w:val="0"/>
      <w:marRight w:val="0"/>
      <w:marTop w:val="0"/>
      <w:marBottom w:val="0"/>
      <w:divBdr>
        <w:top w:val="none" w:sz="0" w:space="0" w:color="auto"/>
        <w:left w:val="none" w:sz="0" w:space="0" w:color="auto"/>
        <w:bottom w:val="none" w:sz="0" w:space="0" w:color="auto"/>
        <w:right w:val="none" w:sz="0" w:space="0" w:color="auto"/>
      </w:divBdr>
    </w:div>
    <w:div w:id="1846900485">
      <w:bodyDiv w:val="1"/>
      <w:marLeft w:val="0"/>
      <w:marRight w:val="0"/>
      <w:marTop w:val="0"/>
      <w:marBottom w:val="0"/>
      <w:divBdr>
        <w:top w:val="none" w:sz="0" w:space="0" w:color="auto"/>
        <w:left w:val="none" w:sz="0" w:space="0" w:color="auto"/>
        <w:bottom w:val="none" w:sz="0" w:space="0" w:color="auto"/>
        <w:right w:val="none" w:sz="0" w:space="0" w:color="auto"/>
      </w:divBdr>
    </w:div>
    <w:div w:id="1852406376">
      <w:bodyDiv w:val="1"/>
      <w:marLeft w:val="0"/>
      <w:marRight w:val="0"/>
      <w:marTop w:val="0"/>
      <w:marBottom w:val="0"/>
      <w:divBdr>
        <w:top w:val="none" w:sz="0" w:space="0" w:color="auto"/>
        <w:left w:val="none" w:sz="0" w:space="0" w:color="auto"/>
        <w:bottom w:val="none" w:sz="0" w:space="0" w:color="auto"/>
        <w:right w:val="none" w:sz="0" w:space="0" w:color="auto"/>
      </w:divBdr>
    </w:div>
    <w:div w:id="1856457023">
      <w:bodyDiv w:val="1"/>
      <w:marLeft w:val="0"/>
      <w:marRight w:val="0"/>
      <w:marTop w:val="0"/>
      <w:marBottom w:val="0"/>
      <w:divBdr>
        <w:top w:val="none" w:sz="0" w:space="0" w:color="auto"/>
        <w:left w:val="none" w:sz="0" w:space="0" w:color="auto"/>
        <w:bottom w:val="none" w:sz="0" w:space="0" w:color="auto"/>
        <w:right w:val="none" w:sz="0" w:space="0" w:color="auto"/>
      </w:divBdr>
    </w:div>
    <w:div w:id="1858616481">
      <w:bodyDiv w:val="1"/>
      <w:marLeft w:val="0"/>
      <w:marRight w:val="0"/>
      <w:marTop w:val="0"/>
      <w:marBottom w:val="0"/>
      <w:divBdr>
        <w:top w:val="none" w:sz="0" w:space="0" w:color="auto"/>
        <w:left w:val="none" w:sz="0" w:space="0" w:color="auto"/>
        <w:bottom w:val="none" w:sz="0" w:space="0" w:color="auto"/>
        <w:right w:val="none" w:sz="0" w:space="0" w:color="auto"/>
      </w:divBdr>
    </w:div>
    <w:div w:id="1860121447">
      <w:bodyDiv w:val="1"/>
      <w:marLeft w:val="0"/>
      <w:marRight w:val="0"/>
      <w:marTop w:val="0"/>
      <w:marBottom w:val="0"/>
      <w:divBdr>
        <w:top w:val="none" w:sz="0" w:space="0" w:color="auto"/>
        <w:left w:val="none" w:sz="0" w:space="0" w:color="auto"/>
        <w:bottom w:val="none" w:sz="0" w:space="0" w:color="auto"/>
        <w:right w:val="none" w:sz="0" w:space="0" w:color="auto"/>
      </w:divBdr>
    </w:div>
    <w:div w:id="1864247002">
      <w:bodyDiv w:val="1"/>
      <w:marLeft w:val="0"/>
      <w:marRight w:val="0"/>
      <w:marTop w:val="0"/>
      <w:marBottom w:val="0"/>
      <w:divBdr>
        <w:top w:val="none" w:sz="0" w:space="0" w:color="auto"/>
        <w:left w:val="none" w:sz="0" w:space="0" w:color="auto"/>
        <w:bottom w:val="none" w:sz="0" w:space="0" w:color="auto"/>
        <w:right w:val="none" w:sz="0" w:space="0" w:color="auto"/>
      </w:divBdr>
    </w:div>
    <w:div w:id="1865710311">
      <w:bodyDiv w:val="1"/>
      <w:marLeft w:val="0"/>
      <w:marRight w:val="0"/>
      <w:marTop w:val="0"/>
      <w:marBottom w:val="0"/>
      <w:divBdr>
        <w:top w:val="none" w:sz="0" w:space="0" w:color="auto"/>
        <w:left w:val="none" w:sz="0" w:space="0" w:color="auto"/>
        <w:bottom w:val="none" w:sz="0" w:space="0" w:color="auto"/>
        <w:right w:val="none" w:sz="0" w:space="0" w:color="auto"/>
      </w:divBdr>
    </w:div>
    <w:div w:id="1866215150">
      <w:bodyDiv w:val="1"/>
      <w:marLeft w:val="0"/>
      <w:marRight w:val="0"/>
      <w:marTop w:val="0"/>
      <w:marBottom w:val="0"/>
      <w:divBdr>
        <w:top w:val="none" w:sz="0" w:space="0" w:color="auto"/>
        <w:left w:val="none" w:sz="0" w:space="0" w:color="auto"/>
        <w:bottom w:val="none" w:sz="0" w:space="0" w:color="auto"/>
        <w:right w:val="none" w:sz="0" w:space="0" w:color="auto"/>
      </w:divBdr>
    </w:div>
    <w:div w:id="1870946318">
      <w:bodyDiv w:val="1"/>
      <w:marLeft w:val="0"/>
      <w:marRight w:val="0"/>
      <w:marTop w:val="0"/>
      <w:marBottom w:val="0"/>
      <w:divBdr>
        <w:top w:val="none" w:sz="0" w:space="0" w:color="auto"/>
        <w:left w:val="none" w:sz="0" w:space="0" w:color="auto"/>
        <w:bottom w:val="none" w:sz="0" w:space="0" w:color="auto"/>
        <w:right w:val="none" w:sz="0" w:space="0" w:color="auto"/>
      </w:divBdr>
    </w:div>
    <w:div w:id="1871143557">
      <w:bodyDiv w:val="1"/>
      <w:marLeft w:val="0"/>
      <w:marRight w:val="0"/>
      <w:marTop w:val="0"/>
      <w:marBottom w:val="0"/>
      <w:divBdr>
        <w:top w:val="none" w:sz="0" w:space="0" w:color="auto"/>
        <w:left w:val="none" w:sz="0" w:space="0" w:color="auto"/>
        <w:bottom w:val="none" w:sz="0" w:space="0" w:color="auto"/>
        <w:right w:val="none" w:sz="0" w:space="0" w:color="auto"/>
      </w:divBdr>
    </w:div>
    <w:div w:id="1871335494">
      <w:bodyDiv w:val="1"/>
      <w:marLeft w:val="0"/>
      <w:marRight w:val="0"/>
      <w:marTop w:val="0"/>
      <w:marBottom w:val="0"/>
      <w:divBdr>
        <w:top w:val="none" w:sz="0" w:space="0" w:color="auto"/>
        <w:left w:val="none" w:sz="0" w:space="0" w:color="auto"/>
        <w:bottom w:val="none" w:sz="0" w:space="0" w:color="auto"/>
        <w:right w:val="none" w:sz="0" w:space="0" w:color="auto"/>
      </w:divBdr>
    </w:div>
    <w:div w:id="1871994195">
      <w:bodyDiv w:val="1"/>
      <w:marLeft w:val="0"/>
      <w:marRight w:val="0"/>
      <w:marTop w:val="0"/>
      <w:marBottom w:val="0"/>
      <w:divBdr>
        <w:top w:val="none" w:sz="0" w:space="0" w:color="auto"/>
        <w:left w:val="none" w:sz="0" w:space="0" w:color="auto"/>
        <w:bottom w:val="none" w:sz="0" w:space="0" w:color="auto"/>
        <w:right w:val="none" w:sz="0" w:space="0" w:color="auto"/>
      </w:divBdr>
    </w:div>
    <w:div w:id="1872188653">
      <w:bodyDiv w:val="1"/>
      <w:marLeft w:val="0"/>
      <w:marRight w:val="0"/>
      <w:marTop w:val="0"/>
      <w:marBottom w:val="0"/>
      <w:divBdr>
        <w:top w:val="none" w:sz="0" w:space="0" w:color="auto"/>
        <w:left w:val="none" w:sz="0" w:space="0" w:color="auto"/>
        <w:bottom w:val="none" w:sz="0" w:space="0" w:color="auto"/>
        <w:right w:val="none" w:sz="0" w:space="0" w:color="auto"/>
      </w:divBdr>
    </w:div>
    <w:div w:id="1873566342">
      <w:bodyDiv w:val="1"/>
      <w:marLeft w:val="0"/>
      <w:marRight w:val="0"/>
      <w:marTop w:val="0"/>
      <w:marBottom w:val="0"/>
      <w:divBdr>
        <w:top w:val="none" w:sz="0" w:space="0" w:color="auto"/>
        <w:left w:val="none" w:sz="0" w:space="0" w:color="auto"/>
        <w:bottom w:val="none" w:sz="0" w:space="0" w:color="auto"/>
        <w:right w:val="none" w:sz="0" w:space="0" w:color="auto"/>
      </w:divBdr>
    </w:div>
    <w:div w:id="1874802934">
      <w:bodyDiv w:val="1"/>
      <w:marLeft w:val="0"/>
      <w:marRight w:val="0"/>
      <w:marTop w:val="0"/>
      <w:marBottom w:val="0"/>
      <w:divBdr>
        <w:top w:val="none" w:sz="0" w:space="0" w:color="auto"/>
        <w:left w:val="none" w:sz="0" w:space="0" w:color="auto"/>
        <w:bottom w:val="none" w:sz="0" w:space="0" w:color="auto"/>
        <w:right w:val="none" w:sz="0" w:space="0" w:color="auto"/>
      </w:divBdr>
    </w:div>
    <w:div w:id="1875076687">
      <w:bodyDiv w:val="1"/>
      <w:marLeft w:val="0"/>
      <w:marRight w:val="0"/>
      <w:marTop w:val="0"/>
      <w:marBottom w:val="0"/>
      <w:divBdr>
        <w:top w:val="none" w:sz="0" w:space="0" w:color="auto"/>
        <w:left w:val="none" w:sz="0" w:space="0" w:color="auto"/>
        <w:bottom w:val="none" w:sz="0" w:space="0" w:color="auto"/>
        <w:right w:val="none" w:sz="0" w:space="0" w:color="auto"/>
      </w:divBdr>
    </w:div>
    <w:div w:id="1876428506">
      <w:bodyDiv w:val="1"/>
      <w:marLeft w:val="0"/>
      <w:marRight w:val="0"/>
      <w:marTop w:val="0"/>
      <w:marBottom w:val="0"/>
      <w:divBdr>
        <w:top w:val="none" w:sz="0" w:space="0" w:color="auto"/>
        <w:left w:val="none" w:sz="0" w:space="0" w:color="auto"/>
        <w:bottom w:val="none" w:sz="0" w:space="0" w:color="auto"/>
        <w:right w:val="none" w:sz="0" w:space="0" w:color="auto"/>
      </w:divBdr>
    </w:div>
    <w:div w:id="1878856566">
      <w:bodyDiv w:val="1"/>
      <w:marLeft w:val="0"/>
      <w:marRight w:val="0"/>
      <w:marTop w:val="0"/>
      <w:marBottom w:val="0"/>
      <w:divBdr>
        <w:top w:val="none" w:sz="0" w:space="0" w:color="auto"/>
        <w:left w:val="none" w:sz="0" w:space="0" w:color="auto"/>
        <w:bottom w:val="none" w:sz="0" w:space="0" w:color="auto"/>
        <w:right w:val="none" w:sz="0" w:space="0" w:color="auto"/>
      </w:divBdr>
    </w:div>
    <w:div w:id="1880044312">
      <w:bodyDiv w:val="1"/>
      <w:marLeft w:val="0"/>
      <w:marRight w:val="0"/>
      <w:marTop w:val="0"/>
      <w:marBottom w:val="0"/>
      <w:divBdr>
        <w:top w:val="none" w:sz="0" w:space="0" w:color="auto"/>
        <w:left w:val="none" w:sz="0" w:space="0" w:color="auto"/>
        <w:bottom w:val="none" w:sz="0" w:space="0" w:color="auto"/>
        <w:right w:val="none" w:sz="0" w:space="0" w:color="auto"/>
      </w:divBdr>
    </w:div>
    <w:div w:id="1880045246">
      <w:bodyDiv w:val="1"/>
      <w:marLeft w:val="0"/>
      <w:marRight w:val="0"/>
      <w:marTop w:val="0"/>
      <w:marBottom w:val="0"/>
      <w:divBdr>
        <w:top w:val="none" w:sz="0" w:space="0" w:color="auto"/>
        <w:left w:val="none" w:sz="0" w:space="0" w:color="auto"/>
        <w:bottom w:val="none" w:sz="0" w:space="0" w:color="auto"/>
        <w:right w:val="none" w:sz="0" w:space="0" w:color="auto"/>
      </w:divBdr>
    </w:div>
    <w:div w:id="1881934425">
      <w:bodyDiv w:val="1"/>
      <w:marLeft w:val="0"/>
      <w:marRight w:val="0"/>
      <w:marTop w:val="0"/>
      <w:marBottom w:val="0"/>
      <w:divBdr>
        <w:top w:val="none" w:sz="0" w:space="0" w:color="auto"/>
        <w:left w:val="none" w:sz="0" w:space="0" w:color="auto"/>
        <w:bottom w:val="none" w:sz="0" w:space="0" w:color="auto"/>
        <w:right w:val="none" w:sz="0" w:space="0" w:color="auto"/>
      </w:divBdr>
    </w:div>
    <w:div w:id="1882591484">
      <w:bodyDiv w:val="1"/>
      <w:marLeft w:val="0"/>
      <w:marRight w:val="0"/>
      <w:marTop w:val="0"/>
      <w:marBottom w:val="0"/>
      <w:divBdr>
        <w:top w:val="none" w:sz="0" w:space="0" w:color="auto"/>
        <w:left w:val="none" w:sz="0" w:space="0" w:color="auto"/>
        <w:bottom w:val="none" w:sz="0" w:space="0" w:color="auto"/>
        <w:right w:val="none" w:sz="0" w:space="0" w:color="auto"/>
      </w:divBdr>
    </w:div>
    <w:div w:id="1882864317">
      <w:bodyDiv w:val="1"/>
      <w:marLeft w:val="0"/>
      <w:marRight w:val="0"/>
      <w:marTop w:val="0"/>
      <w:marBottom w:val="0"/>
      <w:divBdr>
        <w:top w:val="none" w:sz="0" w:space="0" w:color="auto"/>
        <w:left w:val="none" w:sz="0" w:space="0" w:color="auto"/>
        <w:bottom w:val="none" w:sz="0" w:space="0" w:color="auto"/>
        <w:right w:val="none" w:sz="0" w:space="0" w:color="auto"/>
      </w:divBdr>
    </w:div>
    <w:div w:id="1883862833">
      <w:bodyDiv w:val="1"/>
      <w:marLeft w:val="0"/>
      <w:marRight w:val="0"/>
      <w:marTop w:val="0"/>
      <w:marBottom w:val="0"/>
      <w:divBdr>
        <w:top w:val="none" w:sz="0" w:space="0" w:color="auto"/>
        <w:left w:val="none" w:sz="0" w:space="0" w:color="auto"/>
        <w:bottom w:val="none" w:sz="0" w:space="0" w:color="auto"/>
        <w:right w:val="none" w:sz="0" w:space="0" w:color="auto"/>
      </w:divBdr>
    </w:div>
    <w:div w:id="1883863441">
      <w:bodyDiv w:val="1"/>
      <w:marLeft w:val="0"/>
      <w:marRight w:val="0"/>
      <w:marTop w:val="0"/>
      <w:marBottom w:val="0"/>
      <w:divBdr>
        <w:top w:val="none" w:sz="0" w:space="0" w:color="auto"/>
        <w:left w:val="none" w:sz="0" w:space="0" w:color="auto"/>
        <w:bottom w:val="none" w:sz="0" w:space="0" w:color="auto"/>
        <w:right w:val="none" w:sz="0" w:space="0" w:color="auto"/>
      </w:divBdr>
    </w:div>
    <w:div w:id="1884636865">
      <w:bodyDiv w:val="1"/>
      <w:marLeft w:val="0"/>
      <w:marRight w:val="0"/>
      <w:marTop w:val="0"/>
      <w:marBottom w:val="0"/>
      <w:divBdr>
        <w:top w:val="none" w:sz="0" w:space="0" w:color="auto"/>
        <w:left w:val="none" w:sz="0" w:space="0" w:color="auto"/>
        <w:bottom w:val="none" w:sz="0" w:space="0" w:color="auto"/>
        <w:right w:val="none" w:sz="0" w:space="0" w:color="auto"/>
      </w:divBdr>
    </w:div>
    <w:div w:id="1885412051">
      <w:bodyDiv w:val="1"/>
      <w:marLeft w:val="0"/>
      <w:marRight w:val="0"/>
      <w:marTop w:val="0"/>
      <w:marBottom w:val="0"/>
      <w:divBdr>
        <w:top w:val="none" w:sz="0" w:space="0" w:color="auto"/>
        <w:left w:val="none" w:sz="0" w:space="0" w:color="auto"/>
        <w:bottom w:val="none" w:sz="0" w:space="0" w:color="auto"/>
        <w:right w:val="none" w:sz="0" w:space="0" w:color="auto"/>
      </w:divBdr>
    </w:div>
    <w:div w:id="1886023292">
      <w:bodyDiv w:val="1"/>
      <w:marLeft w:val="0"/>
      <w:marRight w:val="0"/>
      <w:marTop w:val="0"/>
      <w:marBottom w:val="0"/>
      <w:divBdr>
        <w:top w:val="none" w:sz="0" w:space="0" w:color="auto"/>
        <w:left w:val="none" w:sz="0" w:space="0" w:color="auto"/>
        <w:bottom w:val="none" w:sz="0" w:space="0" w:color="auto"/>
        <w:right w:val="none" w:sz="0" w:space="0" w:color="auto"/>
      </w:divBdr>
    </w:div>
    <w:div w:id="1888255630">
      <w:bodyDiv w:val="1"/>
      <w:marLeft w:val="0"/>
      <w:marRight w:val="0"/>
      <w:marTop w:val="0"/>
      <w:marBottom w:val="0"/>
      <w:divBdr>
        <w:top w:val="none" w:sz="0" w:space="0" w:color="auto"/>
        <w:left w:val="none" w:sz="0" w:space="0" w:color="auto"/>
        <w:bottom w:val="none" w:sz="0" w:space="0" w:color="auto"/>
        <w:right w:val="none" w:sz="0" w:space="0" w:color="auto"/>
      </w:divBdr>
    </w:div>
    <w:div w:id="1888755429">
      <w:bodyDiv w:val="1"/>
      <w:marLeft w:val="0"/>
      <w:marRight w:val="0"/>
      <w:marTop w:val="0"/>
      <w:marBottom w:val="0"/>
      <w:divBdr>
        <w:top w:val="none" w:sz="0" w:space="0" w:color="auto"/>
        <w:left w:val="none" w:sz="0" w:space="0" w:color="auto"/>
        <w:bottom w:val="none" w:sz="0" w:space="0" w:color="auto"/>
        <w:right w:val="none" w:sz="0" w:space="0" w:color="auto"/>
      </w:divBdr>
    </w:div>
    <w:div w:id="1893422784">
      <w:bodyDiv w:val="1"/>
      <w:marLeft w:val="0"/>
      <w:marRight w:val="0"/>
      <w:marTop w:val="0"/>
      <w:marBottom w:val="0"/>
      <w:divBdr>
        <w:top w:val="none" w:sz="0" w:space="0" w:color="auto"/>
        <w:left w:val="none" w:sz="0" w:space="0" w:color="auto"/>
        <w:bottom w:val="none" w:sz="0" w:space="0" w:color="auto"/>
        <w:right w:val="none" w:sz="0" w:space="0" w:color="auto"/>
      </w:divBdr>
    </w:div>
    <w:div w:id="1895310876">
      <w:bodyDiv w:val="1"/>
      <w:marLeft w:val="0"/>
      <w:marRight w:val="0"/>
      <w:marTop w:val="0"/>
      <w:marBottom w:val="0"/>
      <w:divBdr>
        <w:top w:val="none" w:sz="0" w:space="0" w:color="auto"/>
        <w:left w:val="none" w:sz="0" w:space="0" w:color="auto"/>
        <w:bottom w:val="none" w:sz="0" w:space="0" w:color="auto"/>
        <w:right w:val="none" w:sz="0" w:space="0" w:color="auto"/>
      </w:divBdr>
    </w:div>
    <w:div w:id="1895696293">
      <w:bodyDiv w:val="1"/>
      <w:marLeft w:val="0"/>
      <w:marRight w:val="0"/>
      <w:marTop w:val="0"/>
      <w:marBottom w:val="0"/>
      <w:divBdr>
        <w:top w:val="none" w:sz="0" w:space="0" w:color="auto"/>
        <w:left w:val="none" w:sz="0" w:space="0" w:color="auto"/>
        <w:bottom w:val="none" w:sz="0" w:space="0" w:color="auto"/>
        <w:right w:val="none" w:sz="0" w:space="0" w:color="auto"/>
      </w:divBdr>
    </w:div>
    <w:div w:id="1900434831">
      <w:bodyDiv w:val="1"/>
      <w:marLeft w:val="0"/>
      <w:marRight w:val="0"/>
      <w:marTop w:val="0"/>
      <w:marBottom w:val="0"/>
      <w:divBdr>
        <w:top w:val="none" w:sz="0" w:space="0" w:color="auto"/>
        <w:left w:val="none" w:sz="0" w:space="0" w:color="auto"/>
        <w:bottom w:val="none" w:sz="0" w:space="0" w:color="auto"/>
        <w:right w:val="none" w:sz="0" w:space="0" w:color="auto"/>
      </w:divBdr>
    </w:div>
    <w:div w:id="1900440489">
      <w:bodyDiv w:val="1"/>
      <w:marLeft w:val="0"/>
      <w:marRight w:val="0"/>
      <w:marTop w:val="0"/>
      <w:marBottom w:val="0"/>
      <w:divBdr>
        <w:top w:val="none" w:sz="0" w:space="0" w:color="auto"/>
        <w:left w:val="none" w:sz="0" w:space="0" w:color="auto"/>
        <w:bottom w:val="none" w:sz="0" w:space="0" w:color="auto"/>
        <w:right w:val="none" w:sz="0" w:space="0" w:color="auto"/>
      </w:divBdr>
    </w:div>
    <w:div w:id="1900893519">
      <w:bodyDiv w:val="1"/>
      <w:marLeft w:val="0"/>
      <w:marRight w:val="0"/>
      <w:marTop w:val="0"/>
      <w:marBottom w:val="0"/>
      <w:divBdr>
        <w:top w:val="none" w:sz="0" w:space="0" w:color="auto"/>
        <w:left w:val="none" w:sz="0" w:space="0" w:color="auto"/>
        <w:bottom w:val="none" w:sz="0" w:space="0" w:color="auto"/>
        <w:right w:val="none" w:sz="0" w:space="0" w:color="auto"/>
      </w:divBdr>
    </w:div>
    <w:div w:id="1901213202">
      <w:bodyDiv w:val="1"/>
      <w:marLeft w:val="0"/>
      <w:marRight w:val="0"/>
      <w:marTop w:val="0"/>
      <w:marBottom w:val="0"/>
      <w:divBdr>
        <w:top w:val="none" w:sz="0" w:space="0" w:color="auto"/>
        <w:left w:val="none" w:sz="0" w:space="0" w:color="auto"/>
        <w:bottom w:val="none" w:sz="0" w:space="0" w:color="auto"/>
        <w:right w:val="none" w:sz="0" w:space="0" w:color="auto"/>
      </w:divBdr>
    </w:div>
    <w:div w:id="1905795071">
      <w:bodyDiv w:val="1"/>
      <w:marLeft w:val="0"/>
      <w:marRight w:val="0"/>
      <w:marTop w:val="0"/>
      <w:marBottom w:val="0"/>
      <w:divBdr>
        <w:top w:val="none" w:sz="0" w:space="0" w:color="auto"/>
        <w:left w:val="none" w:sz="0" w:space="0" w:color="auto"/>
        <w:bottom w:val="none" w:sz="0" w:space="0" w:color="auto"/>
        <w:right w:val="none" w:sz="0" w:space="0" w:color="auto"/>
      </w:divBdr>
    </w:div>
    <w:div w:id="1908999318">
      <w:bodyDiv w:val="1"/>
      <w:marLeft w:val="0"/>
      <w:marRight w:val="0"/>
      <w:marTop w:val="0"/>
      <w:marBottom w:val="0"/>
      <w:divBdr>
        <w:top w:val="none" w:sz="0" w:space="0" w:color="auto"/>
        <w:left w:val="none" w:sz="0" w:space="0" w:color="auto"/>
        <w:bottom w:val="none" w:sz="0" w:space="0" w:color="auto"/>
        <w:right w:val="none" w:sz="0" w:space="0" w:color="auto"/>
      </w:divBdr>
    </w:div>
    <w:div w:id="1910143612">
      <w:bodyDiv w:val="1"/>
      <w:marLeft w:val="0"/>
      <w:marRight w:val="0"/>
      <w:marTop w:val="0"/>
      <w:marBottom w:val="0"/>
      <w:divBdr>
        <w:top w:val="none" w:sz="0" w:space="0" w:color="auto"/>
        <w:left w:val="none" w:sz="0" w:space="0" w:color="auto"/>
        <w:bottom w:val="none" w:sz="0" w:space="0" w:color="auto"/>
        <w:right w:val="none" w:sz="0" w:space="0" w:color="auto"/>
      </w:divBdr>
    </w:div>
    <w:div w:id="1910260720">
      <w:bodyDiv w:val="1"/>
      <w:marLeft w:val="0"/>
      <w:marRight w:val="0"/>
      <w:marTop w:val="0"/>
      <w:marBottom w:val="0"/>
      <w:divBdr>
        <w:top w:val="none" w:sz="0" w:space="0" w:color="auto"/>
        <w:left w:val="none" w:sz="0" w:space="0" w:color="auto"/>
        <w:bottom w:val="none" w:sz="0" w:space="0" w:color="auto"/>
        <w:right w:val="none" w:sz="0" w:space="0" w:color="auto"/>
      </w:divBdr>
    </w:div>
    <w:div w:id="1910923715">
      <w:bodyDiv w:val="1"/>
      <w:marLeft w:val="0"/>
      <w:marRight w:val="0"/>
      <w:marTop w:val="0"/>
      <w:marBottom w:val="0"/>
      <w:divBdr>
        <w:top w:val="none" w:sz="0" w:space="0" w:color="auto"/>
        <w:left w:val="none" w:sz="0" w:space="0" w:color="auto"/>
        <w:bottom w:val="none" w:sz="0" w:space="0" w:color="auto"/>
        <w:right w:val="none" w:sz="0" w:space="0" w:color="auto"/>
      </w:divBdr>
    </w:div>
    <w:div w:id="1912229323">
      <w:bodyDiv w:val="1"/>
      <w:marLeft w:val="0"/>
      <w:marRight w:val="0"/>
      <w:marTop w:val="0"/>
      <w:marBottom w:val="0"/>
      <w:divBdr>
        <w:top w:val="none" w:sz="0" w:space="0" w:color="auto"/>
        <w:left w:val="none" w:sz="0" w:space="0" w:color="auto"/>
        <w:bottom w:val="none" w:sz="0" w:space="0" w:color="auto"/>
        <w:right w:val="none" w:sz="0" w:space="0" w:color="auto"/>
      </w:divBdr>
    </w:div>
    <w:div w:id="1912345571">
      <w:bodyDiv w:val="1"/>
      <w:marLeft w:val="0"/>
      <w:marRight w:val="0"/>
      <w:marTop w:val="0"/>
      <w:marBottom w:val="0"/>
      <w:divBdr>
        <w:top w:val="none" w:sz="0" w:space="0" w:color="auto"/>
        <w:left w:val="none" w:sz="0" w:space="0" w:color="auto"/>
        <w:bottom w:val="none" w:sz="0" w:space="0" w:color="auto"/>
        <w:right w:val="none" w:sz="0" w:space="0" w:color="auto"/>
      </w:divBdr>
    </w:div>
    <w:div w:id="1914006197">
      <w:bodyDiv w:val="1"/>
      <w:marLeft w:val="0"/>
      <w:marRight w:val="0"/>
      <w:marTop w:val="0"/>
      <w:marBottom w:val="0"/>
      <w:divBdr>
        <w:top w:val="none" w:sz="0" w:space="0" w:color="auto"/>
        <w:left w:val="none" w:sz="0" w:space="0" w:color="auto"/>
        <w:bottom w:val="none" w:sz="0" w:space="0" w:color="auto"/>
        <w:right w:val="none" w:sz="0" w:space="0" w:color="auto"/>
      </w:divBdr>
    </w:div>
    <w:div w:id="1914506198">
      <w:bodyDiv w:val="1"/>
      <w:marLeft w:val="0"/>
      <w:marRight w:val="0"/>
      <w:marTop w:val="0"/>
      <w:marBottom w:val="0"/>
      <w:divBdr>
        <w:top w:val="none" w:sz="0" w:space="0" w:color="auto"/>
        <w:left w:val="none" w:sz="0" w:space="0" w:color="auto"/>
        <w:bottom w:val="none" w:sz="0" w:space="0" w:color="auto"/>
        <w:right w:val="none" w:sz="0" w:space="0" w:color="auto"/>
      </w:divBdr>
    </w:div>
    <w:div w:id="1914929052">
      <w:bodyDiv w:val="1"/>
      <w:marLeft w:val="0"/>
      <w:marRight w:val="0"/>
      <w:marTop w:val="0"/>
      <w:marBottom w:val="0"/>
      <w:divBdr>
        <w:top w:val="none" w:sz="0" w:space="0" w:color="auto"/>
        <w:left w:val="none" w:sz="0" w:space="0" w:color="auto"/>
        <w:bottom w:val="none" w:sz="0" w:space="0" w:color="auto"/>
        <w:right w:val="none" w:sz="0" w:space="0" w:color="auto"/>
      </w:divBdr>
    </w:div>
    <w:div w:id="1916082381">
      <w:bodyDiv w:val="1"/>
      <w:marLeft w:val="0"/>
      <w:marRight w:val="0"/>
      <w:marTop w:val="0"/>
      <w:marBottom w:val="0"/>
      <w:divBdr>
        <w:top w:val="none" w:sz="0" w:space="0" w:color="auto"/>
        <w:left w:val="none" w:sz="0" w:space="0" w:color="auto"/>
        <w:bottom w:val="none" w:sz="0" w:space="0" w:color="auto"/>
        <w:right w:val="none" w:sz="0" w:space="0" w:color="auto"/>
      </w:divBdr>
    </w:div>
    <w:div w:id="1916353231">
      <w:bodyDiv w:val="1"/>
      <w:marLeft w:val="0"/>
      <w:marRight w:val="0"/>
      <w:marTop w:val="0"/>
      <w:marBottom w:val="0"/>
      <w:divBdr>
        <w:top w:val="none" w:sz="0" w:space="0" w:color="auto"/>
        <w:left w:val="none" w:sz="0" w:space="0" w:color="auto"/>
        <w:bottom w:val="none" w:sz="0" w:space="0" w:color="auto"/>
        <w:right w:val="none" w:sz="0" w:space="0" w:color="auto"/>
      </w:divBdr>
    </w:div>
    <w:div w:id="1919516285">
      <w:bodyDiv w:val="1"/>
      <w:marLeft w:val="0"/>
      <w:marRight w:val="0"/>
      <w:marTop w:val="0"/>
      <w:marBottom w:val="0"/>
      <w:divBdr>
        <w:top w:val="none" w:sz="0" w:space="0" w:color="auto"/>
        <w:left w:val="none" w:sz="0" w:space="0" w:color="auto"/>
        <w:bottom w:val="none" w:sz="0" w:space="0" w:color="auto"/>
        <w:right w:val="none" w:sz="0" w:space="0" w:color="auto"/>
      </w:divBdr>
    </w:div>
    <w:div w:id="1920289576">
      <w:bodyDiv w:val="1"/>
      <w:marLeft w:val="0"/>
      <w:marRight w:val="0"/>
      <w:marTop w:val="0"/>
      <w:marBottom w:val="0"/>
      <w:divBdr>
        <w:top w:val="none" w:sz="0" w:space="0" w:color="auto"/>
        <w:left w:val="none" w:sz="0" w:space="0" w:color="auto"/>
        <w:bottom w:val="none" w:sz="0" w:space="0" w:color="auto"/>
        <w:right w:val="none" w:sz="0" w:space="0" w:color="auto"/>
      </w:divBdr>
    </w:div>
    <w:div w:id="1921014138">
      <w:bodyDiv w:val="1"/>
      <w:marLeft w:val="0"/>
      <w:marRight w:val="0"/>
      <w:marTop w:val="0"/>
      <w:marBottom w:val="0"/>
      <w:divBdr>
        <w:top w:val="none" w:sz="0" w:space="0" w:color="auto"/>
        <w:left w:val="none" w:sz="0" w:space="0" w:color="auto"/>
        <w:bottom w:val="none" w:sz="0" w:space="0" w:color="auto"/>
        <w:right w:val="none" w:sz="0" w:space="0" w:color="auto"/>
      </w:divBdr>
    </w:div>
    <w:div w:id="1921865498">
      <w:bodyDiv w:val="1"/>
      <w:marLeft w:val="0"/>
      <w:marRight w:val="0"/>
      <w:marTop w:val="0"/>
      <w:marBottom w:val="0"/>
      <w:divBdr>
        <w:top w:val="none" w:sz="0" w:space="0" w:color="auto"/>
        <w:left w:val="none" w:sz="0" w:space="0" w:color="auto"/>
        <w:bottom w:val="none" w:sz="0" w:space="0" w:color="auto"/>
        <w:right w:val="none" w:sz="0" w:space="0" w:color="auto"/>
      </w:divBdr>
    </w:div>
    <w:div w:id="1922641306">
      <w:bodyDiv w:val="1"/>
      <w:marLeft w:val="0"/>
      <w:marRight w:val="0"/>
      <w:marTop w:val="0"/>
      <w:marBottom w:val="0"/>
      <w:divBdr>
        <w:top w:val="none" w:sz="0" w:space="0" w:color="auto"/>
        <w:left w:val="none" w:sz="0" w:space="0" w:color="auto"/>
        <w:bottom w:val="none" w:sz="0" w:space="0" w:color="auto"/>
        <w:right w:val="none" w:sz="0" w:space="0" w:color="auto"/>
      </w:divBdr>
    </w:div>
    <w:div w:id="1924293646">
      <w:bodyDiv w:val="1"/>
      <w:marLeft w:val="0"/>
      <w:marRight w:val="0"/>
      <w:marTop w:val="0"/>
      <w:marBottom w:val="0"/>
      <w:divBdr>
        <w:top w:val="none" w:sz="0" w:space="0" w:color="auto"/>
        <w:left w:val="none" w:sz="0" w:space="0" w:color="auto"/>
        <w:bottom w:val="none" w:sz="0" w:space="0" w:color="auto"/>
        <w:right w:val="none" w:sz="0" w:space="0" w:color="auto"/>
      </w:divBdr>
    </w:div>
    <w:div w:id="1924338653">
      <w:bodyDiv w:val="1"/>
      <w:marLeft w:val="0"/>
      <w:marRight w:val="0"/>
      <w:marTop w:val="0"/>
      <w:marBottom w:val="0"/>
      <w:divBdr>
        <w:top w:val="none" w:sz="0" w:space="0" w:color="auto"/>
        <w:left w:val="none" w:sz="0" w:space="0" w:color="auto"/>
        <w:bottom w:val="none" w:sz="0" w:space="0" w:color="auto"/>
        <w:right w:val="none" w:sz="0" w:space="0" w:color="auto"/>
      </w:divBdr>
    </w:div>
    <w:div w:id="1928298180">
      <w:bodyDiv w:val="1"/>
      <w:marLeft w:val="0"/>
      <w:marRight w:val="0"/>
      <w:marTop w:val="0"/>
      <w:marBottom w:val="0"/>
      <w:divBdr>
        <w:top w:val="none" w:sz="0" w:space="0" w:color="auto"/>
        <w:left w:val="none" w:sz="0" w:space="0" w:color="auto"/>
        <w:bottom w:val="none" w:sz="0" w:space="0" w:color="auto"/>
        <w:right w:val="none" w:sz="0" w:space="0" w:color="auto"/>
      </w:divBdr>
    </w:div>
    <w:div w:id="1931960022">
      <w:bodyDiv w:val="1"/>
      <w:marLeft w:val="0"/>
      <w:marRight w:val="0"/>
      <w:marTop w:val="0"/>
      <w:marBottom w:val="0"/>
      <w:divBdr>
        <w:top w:val="none" w:sz="0" w:space="0" w:color="auto"/>
        <w:left w:val="none" w:sz="0" w:space="0" w:color="auto"/>
        <w:bottom w:val="none" w:sz="0" w:space="0" w:color="auto"/>
        <w:right w:val="none" w:sz="0" w:space="0" w:color="auto"/>
      </w:divBdr>
    </w:div>
    <w:div w:id="1932736184">
      <w:bodyDiv w:val="1"/>
      <w:marLeft w:val="0"/>
      <w:marRight w:val="0"/>
      <w:marTop w:val="0"/>
      <w:marBottom w:val="0"/>
      <w:divBdr>
        <w:top w:val="none" w:sz="0" w:space="0" w:color="auto"/>
        <w:left w:val="none" w:sz="0" w:space="0" w:color="auto"/>
        <w:bottom w:val="none" w:sz="0" w:space="0" w:color="auto"/>
        <w:right w:val="none" w:sz="0" w:space="0" w:color="auto"/>
      </w:divBdr>
    </w:div>
    <w:div w:id="1932816071">
      <w:bodyDiv w:val="1"/>
      <w:marLeft w:val="0"/>
      <w:marRight w:val="0"/>
      <w:marTop w:val="0"/>
      <w:marBottom w:val="0"/>
      <w:divBdr>
        <w:top w:val="none" w:sz="0" w:space="0" w:color="auto"/>
        <w:left w:val="none" w:sz="0" w:space="0" w:color="auto"/>
        <w:bottom w:val="none" w:sz="0" w:space="0" w:color="auto"/>
        <w:right w:val="none" w:sz="0" w:space="0" w:color="auto"/>
      </w:divBdr>
    </w:div>
    <w:div w:id="1935628871">
      <w:bodyDiv w:val="1"/>
      <w:marLeft w:val="0"/>
      <w:marRight w:val="0"/>
      <w:marTop w:val="0"/>
      <w:marBottom w:val="0"/>
      <w:divBdr>
        <w:top w:val="none" w:sz="0" w:space="0" w:color="auto"/>
        <w:left w:val="none" w:sz="0" w:space="0" w:color="auto"/>
        <w:bottom w:val="none" w:sz="0" w:space="0" w:color="auto"/>
        <w:right w:val="none" w:sz="0" w:space="0" w:color="auto"/>
      </w:divBdr>
    </w:div>
    <w:div w:id="1936326789">
      <w:bodyDiv w:val="1"/>
      <w:marLeft w:val="0"/>
      <w:marRight w:val="0"/>
      <w:marTop w:val="0"/>
      <w:marBottom w:val="0"/>
      <w:divBdr>
        <w:top w:val="none" w:sz="0" w:space="0" w:color="auto"/>
        <w:left w:val="none" w:sz="0" w:space="0" w:color="auto"/>
        <w:bottom w:val="none" w:sz="0" w:space="0" w:color="auto"/>
        <w:right w:val="none" w:sz="0" w:space="0" w:color="auto"/>
      </w:divBdr>
    </w:div>
    <w:div w:id="1937589444">
      <w:bodyDiv w:val="1"/>
      <w:marLeft w:val="0"/>
      <w:marRight w:val="0"/>
      <w:marTop w:val="0"/>
      <w:marBottom w:val="0"/>
      <w:divBdr>
        <w:top w:val="none" w:sz="0" w:space="0" w:color="auto"/>
        <w:left w:val="none" w:sz="0" w:space="0" w:color="auto"/>
        <w:bottom w:val="none" w:sz="0" w:space="0" w:color="auto"/>
        <w:right w:val="none" w:sz="0" w:space="0" w:color="auto"/>
      </w:divBdr>
    </w:div>
    <w:div w:id="1937707417">
      <w:bodyDiv w:val="1"/>
      <w:marLeft w:val="0"/>
      <w:marRight w:val="0"/>
      <w:marTop w:val="0"/>
      <w:marBottom w:val="0"/>
      <w:divBdr>
        <w:top w:val="none" w:sz="0" w:space="0" w:color="auto"/>
        <w:left w:val="none" w:sz="0" w:space="0" w:color="auto"/>
        <w:bottom w:val="none" w:sz="0" w:space="0" w:color="auto"/>
        <w:right w:val="none" w:sz="0" w:space="0" w:color="auto"/>
      </w:divBdr>
    </w:div>
    <w:div w:id="1938319549">
      <w:bodyDiv w:val="1"/>
      <w:marLeft w:val="0"/>
      <w:marRight w:val="0"/>
      <w:marTop w:val="0"/>
      <w:marBottom w:val="0"/>
      <w:divBdr>
        <w:top w:val="none" w:sz="0" w:space="0" w:color="auto"/>
        <w:left w:val="none" w:sz="0" w:space="0" w:color="auto"/>
        <w:bottom w:val="none" w:sz="0" w:space="0" w:color="auto"/>
        <w:right w:val="none" w:sz="0" w:space="0" w:color="auto"/>
      </w:divBdr>
    </w:div>
    <w:div w:id="1939289052">
      <w:bodyDiv w:val="1"/>
      <w:marLeft w:val="0"/>
      <w:marRight w:val="0"/>
      <w:marTop w:val="0"/>
      <w:marBottom w:val="0"/>
      <w:divBdr>
        <w:top w:val="none" w:sz="0" w:space="0" w:color="auto"/>
        <w:left w:val="none" w:sz="0" w:space="0" w:color="auto"/>
        <w:bottom w:val="none" w:sz="0" w:space="0" w:color="auto"/>
        <w:right w:val="none" w:sz="0" w:space="0" w:color="auto"/>
      </w:divBdr>
    </w:div>
    <w:div w:id="1942519620">
      <w:bodyDiv w:val="1"/>
      <w:marLeft w:val="0"/>
      <w:marRight w:val="0"/>
      <w:marTop w:val="0"/>
      <w:marBottom w:val="0"/>
      <w:divBdr>
        <w:top w:val="none" w:sz="0" w:space="0" w:color="auto"/>
        <w:left w:val="none" w:sz="0" w:space="0" w:color="auto"/>
        <w:bottom w:val="none" w:sz="0" w:space="0" w:color="auto"/>
        <w:right w:val="none" w:sz="0" w:space="0" w:color="auto"/>
      </w:divBdr>
    </w:div>
    <w:div w:id="1942760550">
      <w:bodyDiv w:val="1"/>
      <w:marLeft w:val="0"/>
      <w:marRight w:val="0"/>
      <w:marTop w:val="0"/>
      <w:marBottom w:val="0"/>
      <w:divBdr>
        <w:top w:val="none" w:sz="0" w:space="0" w:color="auto"/>
        <w:left w:val="none" w:sz="0" w:space="0" w:color="auto"/>
        <w:bottom w:val="none" w:sz="0" w:space="0" w:color="auto"/>
        <w:right w:val="none" w:sz="0" w:space="0" w:color="auto"/>
      </w:divBdr>
    </w:div>
    <w:div w:id="1943486172">
      <w:bodyDiv w:val="1"/>
      <w:marLeft w:val="0"/>
      <w:marRight w:val="0"/>
      <w:marTop w:val="0"/>
      <w:marBottom w:val="0"/>
      <w:divBdr>
        <w:top w:val="none" w:sz="0" w:space="0" w:color="auto"/>
        <w:left w:val="none" w:sz="0" w:space="0" w:color="auto"/>
        <w:bottom w:val="none" w:sz="0" w:space="0" w:color="auto"/>
        <w:right w:val="none" w:sz="0" w:space="0" w:color="auto"/>
      </w:divBdr>
    </w:div>
    <w:div w:id="1944073289">
      <w:bodyDiv w:val="1"/>
      <w:marLeft w:val="0"/>
      <w:marRight w:val="0"/>
      <w:marTop w:val="0"/>
      <w:marBottom w:val="0"/>
      <w:divBdr>
        <w:top w:val="none" w:sz="0" w:space="0" w:color="auto"/>
        <w:left w:val="none" w:sz="0" w:space="0" w:color="auto"/>
        <w:bottom w:val="none" w:sz="0" w:space="0" w:color="auto"/>
        <w:right w:val="none" w:sz="0" w:space="0" w:color="auto"/>
      </w:divBdr>
    </w:div>
    <w:div w:id="1944074892">
      <w:bodyDiv w:val="1"/>
      <w:marLeft w:val="0"/>
      <w:marRight w:val="0"/>
      <w:marTop w:val="0"/>
      <w:marBottom w:val="0"/>
      <w:divBdr>
        <w:top w:val="none" w:sz="0" w:space="0" w:color="auto"/>
        <w:left w:val="none" w:sz="0" w:space="0" w:color="auto"/>
        <w:bottom w:val="none" w:sz="0" w:space="0" w:color="auto"/>
        <w:right w:val="none" w:sz="0" w:space="0" w:color="auto"/>
      </w:divBdr>
    </w:div>
    <w:div w:id="1947927325">
      <w:bodyDiv w:val="1"/>
      <w:marLeft w:val="0"/>
      <w:marRight w:val="0"/>
      <w:marTop w:val="0"/>
      <w:marBottom w:val="0"/>
      <w:divBdr>
        <w:top w:val="none" w:sz="0" w:space="0" w:color="auto"/>
        <w:left w:val="none" w:sz="0" w:space="0" w:color="auto"/>
        <w:bottom w:val="none" w:sz="0" w:space="0" w:color="auto"/>
        <w:right w:val="none" w:sz="0" w:space="0" w:color="auto"/>
      </w:divBdr>
    </w:div>
    <w:div w:id="1948540224">
      <w:bodyDiv w:val="1"/>
      <w:marLeft w:val="0"/>
      <w:marRight w:val="0"/>
      <w:marTop w:val="0"/>
      <w:marBottom w:val="0"/>
      <w:divBdr>
        <w:top w:val="none" w:sz="0" w:space="0" w:color="auto"/>
        <w:left w:val="none" w:sz="0" w:space="0" w:color="auto"/>
        <w:bottom w:val="none" w:sz="0" w:space="0" w:color="auto"/>
        <w:right w:val="none" w:sz="0" w:space="0" w:color="auto"/>
      </w:divBdr>
    </w:div>
    <w:div w:id="1950967937">
      <w:bodyDiv w:val="1"/>
      <w:marLeft w:val="0"/>
      <w:marRight w:val="0"/>
      <w:marTop w:val="0"/>
      <w:marBottom w:val="0"/>
      <w:divBdr>
        <w:top w:val="none" w:sz="0" w:space="0" w:color="auto"/>
        <w:left w:val="none" w:sz="0" w:space="0" w:color="auto"/>
        <w:bottom w:val="none" w:sz="0" w:space="0" w:color="auto"/>
        <w:right w:val="none" w:sz="0" w:space="0" w:color="auto"/>
      </w:divBdr>
    </w:div>
    <w:div w:id="1952664200">
      <w:bodyDiv w:val="1"/>
      <w:marLeft w:val="0"/>
      <w:marRight w:val="0"/>
      <w:marTop w:val="0"/>
      <w:marBottom w:val="0"/>
      <w:divBdr>
        <w:top w:val="none" w:sz="0" w:space="0" w:color="auto"/>
        <w:left w:val="none" w:sz="0" w:space="0" w:color="auto"/>
        <w:bottom w:val="none" w:sz="0" w:space="0" w:color="auto"/>
        <w:right w:val="none" w:sz="0" w:space="0" w:color="auto"/>
      </w:divBdr>
    </w:div>
    <w:div w:id="1954365314">
      <w:bodyDiv w:val="1"/>
      <w:marLeft w:val="0"/>
      <w:marRight w:val="0"/>
      <w:marTop w:val="0"/>
      <w:marBottom w:val="0"/>
      <w:divBdr>
        <w:top w:val="none" w:sz="0" w:space="0" w:color="auto"/>
        <w:left w:val="none" w:sz="0" w:space="0" w:color="auto"/>
        <w:bottom w:val="none" w:sz="0" w:space="0" w:color="auto"/>
        <w:right w:val="none" w:sz="0" w:space="0" w:color="auto"/>
      </w:divBdr>
    </w:div>
    <w:div w:id="1954435447">
      <w:bodyDiv w:val="1"/>
      <w:marLeft w:val="0"/>
      <w:marRight w:val="0"/>
      <w:marTop w:val="0"/>
      <w:marBottom w:val="0"/>
      <w:divBdr>
        <w:top w:val="none" w:sz="0" w:space="0" w:color="auto"/>
        <w:left w:val="none" w:sz="0" w:space="0" w:color="auto"/>
        <w:bottom w:val="none" w:sz="0" w:space="0" w:color="auto"/>
        <w:right w:val="none" w:sz="0" w:space="0" w:color="auto"/>
      </w:divBdr>
    </w:div>
    <w:div w:id="1957129571">
      <w:bodyDiv w:val="1"/>
      <w:marLeft w:val="0"/>
      <w:marRight w:val="0"/>
      <w:marTop w:val="0"/>
      <w:marBottom w:val="0"/>
      <w:divBdr>
        <w:top w:val="none" w:sz="0" w:space="0" w:color="auto"/>
        <w:left w:val="none" w:sz="0" w:space="0" w:color="auto"/>
        <w:bottom w:val="none" w:sz="0" w:space="0" w:color="auto"/>
        <w:right w:val="none" w:sz="0" w:space="0" w:color="auto"/>
      </w:divBdr>
    </w:div>
    <w:div w:id="1959990389">
      <w:bodyDiv w:val="1"/>
      <w:marLeft w:val="0"/>
      <w:marRight w:val="0"/>
      <w:marTop w:val="0"/>
      <w:marBottom w:val="0"/>
      <w:divBdr>
        <w:top w:val="none" w:sz="0" w:space="0" w:color="auto"/>
        <w:left w:val="none" w:sz="0" w:space="0" w:color="auto"/>
        <w:bottom w:val="none" w:sz="0" w:space="0" w:color="auto"/>
        <w:right w:val="none" w:sz="0" w:space="0" w:color="auto"/>
      </w:divBdr>
    </w:div>
    <w:div w:id="1960916772">
      <w:bodyDiv w:val="1"/>
      <w:marLeft w:val="0"/>
      <w:marRight w:val="0"/>
      <w:marTop w:val="0"/>
      <w:marBottom w:val="0"/>
      <w:divBdr>
        <w:top w:val="none" w:sz="0" w:space="0" w:color="auto"/>
        <w:left w:val="none" w:sz="0" w:space="0" w:color="auto"/>
        <w:bottom w:val="none" w:sz="0" w:space="0" w:color="auto"/>
        <w:right w:val="none" w:sz="0" w:space="0" w:color="auto"/>
      </w:divBdr>
    </w:div>
    <w:div w:id="1961913130">
      <w:bodyDiv w:val="1"/>
      <w:marLeft w:val="0"/>
      <w:marRight w:val="0"/>
      <w:marTop w:val="0"/>
      <w:marBottom w:val="0"/>
      <w:divBdr>
        <w:top w:val="none" w:sz="0" w:space="0" w:color="auto"/>
        <w:left w:val="none" w:sz="0" w:space="0" w:color="auto"/>
        <w:bottom w:val="none" w:sz="0" w:space="0" w:color="auto"/>
        <w:right w:val="none" w:sz="0" w:space="0" w:color="auto"/>
      </w:divBdr>
    </w:div>
    <w:div w:id="1963346022">
      <w:bodyDiv w:val="1"/>
      <w:marLeft w:val="0"/>
      <w:marRight w:val="0"/>
      <w:marTop w:val="0"/>
      <w:marBottom w:val="0"/>
      <w:divBdr>
        <w:top w:val="none" w:sz="0" w:space="0" w:color="auto"/>
        <w:left w:val="none" w:sz="0" w:space="0" w:color="auto"/>
        <w:bottom w:val="none" w:sz="0" w:space="0" w:color="auto"/>
        <w:right w:val="none" w:sz="0" w:space="0" w:color="auto"/>
      </w:divBdr>
    </w:div>
    <w:div w:id="1963612824">
      <w:bodyDiv w:val="1"/>
      <w:marLeft w:val="0"/>
      <w:marRight w:val="0"/>
      <w:marTop w:val="0"/>
      <w:marBottom w:val="0"/>
      <w:divBdr>
        <w:top w:val="none" w:sz="0" w:space="0" w:color="auto"/>
        <w:left w:val="none" w:sz="0" w:space="0" w:color="auto"/>
        <w:bottom w:val="none" w:sz="0" w:space="0" w:color="auto"/>
        <w:right w:val="none" w:sz="0" w:space="0" w:color="auto"/>
      </w:divBdr>
    </w:div>
    <w:div w:id="1964118585">
      <w:bodyDiv w:val="1"/>
      <w:marLeft w:val="0"/>
      <w:marRight w:val="0"/>
      <w:marTop w:val="0"/>
      <w:marBottom w:val="0"/>
      <w:divBdr>
        <w:top w:val="none" w:sz="0" w:space="0" w:color="auto"/>
        <w:left w:val="none" w:sz="0" w:space="0" w:color="auto"/>
        <w:bottom w:val="none" w:sz="0" w:space="0" w:color="auto"/>
        <w:right w:val="none" w:sz="0" w:space="0" w:color="auto"/>
      </w:divBdr>
    </w:div>
    <w:div w:id="1967002727">
      <w:bodyDiv w:val="1"/>
      <w:marLeft w:val="0"/>
      <w:marRight w:val="0"/>
      <w:marTop w:val="0"/>
      <w:marBottom w:val="0"/>
      <w:divBdr>
        <w:top w:val="none" w:sz="0" w:space="0" w:color="auto"/>
        <w:left w:val="none" w:sz="0" w:space="0" w:color="auto"/>
        <w:bottom w:val="none" w:sz="0" w:space="0" w:color="auto"/>
        <w:right w:val="none" w:sz="0" w:space="0" w:color="auto"/>
      </w:divBdr>
    </w:div>
    <w:div w:id="1967081952">
      <w:bodyDiv w:val="1"/>
      <w:marLeft w:val="0"/>
      <w:marRight w:val="0"/>
      <w:marTop w:val="0"/>
      <w:marBottom w:val="0"/>
      <w:divBdr>
        <w:top w:val="none" w:sz="0" w:space="0" w:color="auto"/>
        <w:left w:val="none" w:sz="0" w:space="0" w:color="auto"/>
        <w:bottom w:val="none" w:sz="0" w:space="0" w:color="auto"/>
        <w:right w:val="none" w:sz="0" w:space="0" w:color="auto"/>
      </w:divBdr>
    </w:div>
    <w:div w:id="1968464198">
      <w:bodyDiv w:val="1"/>
      <w:marLeft w:val="0"/>
      <w:marRight w:val="0"/>
      <w:marTop w:val="0"/>
      <w:marBottom w:val="0"/>
      <w:divBdr>
        <w:top w:val="none" w:sz="0" w:space="0" w:color="auto"/>
        <w:left w:val="none" w:sz="0" w:space="0" w:color="auto"/>
        <w:bottom w:val="none" w:sz="0" w:space="0" w:color="auto"/>
        <w:right w:val="none" w:sz="0" w:space="0" w:color="auto"/>
      </w:divBdr>
    </w:div>
    <w:div w:id="1969583816">
      <w:bodyDiv w:val="1"/>
      <w:marLeft w:val="0"/>
      <w:marRight w:val="0"/>
      <w:marTop w:val="0"/>
      <w:marBottom w:val="0"/>
      <w:divBdr>
        <w:top w:val="none" w:sz="0" w:space="0" w:color="auto"/>
        <w:left w:val="none" w:sz="0" w:space="0" w:color="auto"/>
        <w:bottom w:val="none" w:sz="0" w:space="0" w:color="auto"/>
        <w:right w:val="none" w:sz="0" w:space="0" w:color="auto"/>
      </w:divBdr>
    </w:div>
    <w:div w:id="1970473434">
      <w:bodyDiv w:val="1"/>
      <w:marLeft w:val="0"/>
      <w:marRight w:val="0"/>
      <w:marTop w:val="0"/>
      <w:marBottom w:val="0"/>
      <w:divBdr>
        <w:top w:val="none" w:sz="0" w:space="0" w:color="auto"/>
        <w:left w:val="none" w:sz="0" w:space="0" w:color="auto"/>
        <w:bottom w:val="none" w:sz="0" w:space="0" w:color="auto"/>
        <w:right w:val="none" w:sz="0" w:space="0" w:color="auto"/>
      </w:divBdr>
    </w:div>
    <w:div w:id="1970549141">
      <w:bodyDiv w:val="1"/>
      <w:marLeft w:val="0"/>
      <w:marRight w:val="0"/>
      <w:marTop w:val="0"/>
      <w:marBottom w:val="0"/>
      <w:divBdr>
        <w:top w:val="none" w:sz="0" w:space="0" w:color="auto"/>
        <w:left w:val="none" w:sz="0" w:space="0" w:color="auto"/>
        <w:bottom w:val="none" w:sz="0" w:space="0" w:color="auto"/>
        <w:right w:val="none" w:sz="0" w:space="0" w:color="auto"/>
      </w:divBdr>
    </w:div>
    <w:div w:id="1973555380">
      <w:bodyDiv w:val="1"/>
      <w:marLeft w:val="0"/>
      <w:marRight w:val="0"/>
      <w:marTop w:val="0"/>
      <w:marBottom w:val="0"/>
      <w:divBdr>
        <w:top w:val="none" w:sz="0" w:space="0" w:color="auto"/>
        <w:left w:val="none" w:sz="0" w:space="0" w:color="auto"/>
        <w:bottom w:val="none" w:sz="0" w:space="0" w:color="auto"/>
        <w:right w:val="none" w:sz="0" w:space="0" w:color="auto"/>
      </w:divBdr>
    </w:div>
    <w:div w:id="1973898533">
      <w:bodyDiv w:val="1"/>
      <w:marLeft w:val="0"/>
      <w:marRight w:val="0"/>
      <w:marTop w:val="0"/>
      <w:marBottom w:val="0"/>
      <w:divBdr>
        <w:top w:val="none" w:sz="0" w:space="0" w:color="auto"/>
        <w:left w:val="none" w:sz="0" w:space="0" w:color="auto"/>
        <w:bottom w:val="none" w:sz="0" w:space="0" w:color="auto"/>
        <w:right w:val="none" w:sz="0" w:space="0" w:color="auto"/>
      </w:divBdr>
    </w:div>
    <w:div w:id="1974019197">
      <w:bodyDiv w:val="1"/>
      <w:marLeft w:val="0"/>
      <w:marRight w:val="0"/>
      <w:marTop w:val="0"/>
      <w:marBottom w:val="0"/>
      <w:divBdr>
        <w:top w:val="none" w:sz="0" w:space="0" w:color="auto"/>
        <w:left w:val="none" w:sz="0" w:space="0" w:color="auto"/>
        <w:bottom w:val="none" w:sz="0" w:space="0" w:color="auto"/>
        <w:right w:val="none" w:sz="0" w:space="0" w:color="auto"/>
      </w:divBdr>
    </w:div>
    <w:div w:id="1974753545">
      <w:bodyDiv w:val="1"/>
      <w:marLeft w:val="0"/>
      <w:marRight w:val="0"/>
      <w:marTop w:val="0"/>
      <w:marBottom w:val="0"/>
      <w:divBdr>
        <w:top w:val="none" w:sz="0" w:space="0" w:color="auto"/>
        <w:left w:val="none" w:sz="0" w:space="0" w:color="auto"/>
        <w:bottom w:val="none" w:sz="0" w:space="0" w:color="auto"/>
        <w:right w:val="none" w:sz="0" w:space="0" w:color="auto"/>
      </w:divBdr>
    </w:div>
    <w:div w:id="1974865418">
      <w:bodyDiv w:val="1"/>
      <w:marLeft w:val="0"/>
      <w:marRight w:val="0"/>
      <w:marTop w:val="0"/>
      <w:marBottom w:val="0"/>
      <w:divBdr>
        <w:top w:val="none" w:sz="0" w:space="0" w:color="auto"/>
        <w:left w:val="none" w:sz="0" w:space="0" w:color="auto"/>
        <w:bottom w:val="none" w:sz="0" w:space="0" w:color="auto"/>
        <w:right w:val="none" w:sz="0" w:space="0" w:color="auto"/>
      </w:divBdr>
    </w:div>
    <w:div w:id="1977297701">
      <w:bodyDiv w:val="1"/>
      <w:marLeft w:val="0"/>
      <w:marRight w:val="0"/>
      <w:marTop w:val="0"/>
      <w:marBottom w:val="0"/>
      <w:divBdr>
        <w:top w:val="none" w:sz="0" w:space="0" w:color="auto"/>
        <w:left w:val="none" w:sz="0" w:space="0" w:color="auto"/>
        <w:bottom w:val="none" w:sz="0" w:space="0" w:color="auto"/>
        <w:right w:val="none" w:sz="0" w:space="0" w:color="auto"/>
      </w:divBdr>
    </w:div>
    <w:div w:id="1982274261">
      <w:bodyDiv w:val="1"/>
      <w:marLeft w:val="0"/>
      <w:marRight w:val="0"/>
      <w:marTop w:val="0"/>
      <w:marBottom w:val="0"/>
      <w:divBdr>
        <w:top w:val="none" w:sz="0" w:space="0" w:color="auto"/>
        <w:left w:val="none" w:sz="0" w:space="0" w:color="auto"/>
        <w:bottom w:val="none" w:sz="0" w:space="0" w:color="auto"/>
        <w:right w:val="none" w:sz="0" w:space="0" w:color="auto"/>
      </w:divBdr>
    </w:div>
    <w:div w:id="1987120292">
      <w:bodyDiv w:val="1"/>
      <w:marLeft w:val="0"/>
      <w:marRight w:val="0"/>
      <w:marTop w:val="0"/>
      <w:marBottom w:val="0"/>
      <w:divBdr>
        <w:top w:val="none" w:sz="0" w:space="0" w:color="auto"/>
        <w:left w:val="none" w:sz="0" w:space="0" w:color="auto"/>
        <w:bottom w:val="none" w:sz="0" w:space="0" w:color="auto"/>
        <w:right w:val="none" w:sz="0" w:space="0" w:color="auto"/>
      </w:divBdr>
    </w:div>
    <w:div w:id="1988314898">
      <w:bodyDiv w:val="1"/>
      <w:marLeft w:val="0"/>
      <w:marRight w:val="0"/>
      <w:marTop w:val="0"/>
      <w:marBottom w:val="0"/>
      <w:divBdr>
        <w:top w:val="none" w:sz="0" w:space="0" w:color="auto"/>
        <w:left w:val="none" w:sz="0" w:space="0" w:color="auto"/>
        <w:bottom w:val="none" w:sz="0" w:space="0" w:color="auto"/>
        <w:right w:val="none" w:sz="0" w:space="0" w:color="auto"/>
      </w:divBdr>
    </w:div>
    <w:div w:id="1988625197">
      <w:bodyDiv w:val="1"/>
      <w:marLeft w:val="0"/>
      <w:marRight w:val="0"/>
      <w:marTop w:val="0"/>
      <w:marBottom w:val="0"/>
      <w:divBdr>
        <w:top w:val="none" w:sz="0" w:space="0" w:color="auto"/>
        <w:left w:val="none" w:sz="0" w:space="0" w:color="auto"/>
        <w:bottom w:val="none" w:sz="0" w:space="0" w:color="auto"/>
        <w:right w:val="none" w:sz="0" w:space="0" w:color="auto"/>
      </w:divBdr>
    </w:div>
    <w:div w:id="1989434909">
      <w:bodyDiv w:val="1"/>
      <w:marLeft w:val="0"/>
      <w:marRight w:val="0"/>
      <w:marTop w:val="0"/>
      <w:marBottom w:val="0"/>
      <w:divBdr>
        <w:top w:val="none" w:sz="0" w:space="0" w:color="auto"/>
        <w:left w:val="none" w:sz="0" w:space="0" w:color="auto"/>
        <w:bottom w:val="none" w:sz="0" w:space="0" w:color="auto"/>
        <w:right w:val="none" w:sz="0" w:space="0" w:color="auto"/>
      </w:divBdr>
    </w:div>
    <w:div w:id="1990787257">
      <w:bodyDiv w:val="1"/>
      <w:marLeft w:val="0"/>
      <w:marRight w:val="0"/>
      <w:marTop w:val="0"/>
      <w:marBottom w:val="0"/>
      <w:divBdr>
        <w:top w:val="none" w:sz="0" w:space="0" w:color="auto"/>
        <w:left w:val="none" w:sz="0" w:space="0" w:color="auto"/>
        <w:bottom w:val="none" w:sz="0" w:space="0" w:color="auto"/>
        <w:right w:val="none" w:sz="0" w:space="0" w:color="auto"/>
      </w:divBdr>
    </w:div>
    <w:div w:id="1992052595">
      <w:bodyDiv w:val="1"/>
      <w:marLeft w:val="0"/>
      <w:marRight w:val="0"/>
      <w:marTop w:val="0"/>
      <w:marBottom w:val="0"/>
      <w:divBdr>
        <w:top w:val="none" w:sz="0" w:space="0" w:color="auto"/>
        <w:left w:val="none" w:sz="0" w:space="0" w:color="auto"/>
        <w:bottom w:val="none" w:sz="0" w:space="0" w:color="auto"/>
        <w:right w:val="none" w:sz="0" w:space="0" w:color="auto"/>
      </w:divBdr>
    </w:div>
    <w:div w:id="1992756840">
      <w:bodyDiv w:val="1"/>
      <w:marLeft w:val="0"/>
      <w:marRight w:val="0"/>
      <w:marTop w:val="0"/>
      <w:marBottom w:val="0"/>
      <w:divBdr>
        <w:top w:val="none" w:sz="0" w:space="0" w:color="auto"/>
        <w:left w:val="none" w:sz="0" w:space="0" w:color="auto"/>
        <w:bottom w:val="none" w:sz="0" w:space="0" w:color="auto"/>
        <w:right w:val="none" w:sz="0" w:space="0" w:color="auto"/>
      </w:divBdr>
    </w:div>
    <w:div w:id="1993827999">
      <w:bodyDiv w:val="1"/>
      <w:marLeft w:val="0"/>
      <w:marRight w:val="0"/>
      <w:marTop w:val="0"/>
      <w:marBottom w:val="0"/>
      <w:divBdr>
        <w:top w:val="none" w:sz="0" w:space="0" w:color="auto"/>
        <w:left w:val="none" w:sz="0" w:space="0" w:color="auto"/>
        <w:bottom w:val="none" w:sz="0" w:space="0" w:color="auto"/>
        <w:right w:val="none" w:sz="0" w:space="0" w:color="auto"/>
      </w:divBdr>
      <w:divsChild>
        <w:div w:id="2071270051">
          <w:marLeft w:val="0"/>
          <w:marRight w:val="0"/>
          <w:marTop w:val="0"/>
          <w:marBottom w:val="0"/>
          <w:divBdr>
            <w:top w:val="none" w:sz="0" w:space="0" w:color="auto"/>
            <w:left w:val="none" w:sz="0" w:space="0" w:color="auto"/>
            <w:bottom w:val="none" w:sz="0" w:space="0" w:color="auto"/>
            <w:right w:val="none" w:sz="0" w:space="0" w:color="auto"/>
          </w:divBdr>
          <w:divsChild>
            <w:div w:id="1896774184">
              <w:marLeft w:val="0"/>
              <w:marRight w:val="0"/>
              <w:marTop w:val="0"/>
              <w:marBottom w:val="0"/>
              <w:divBdr>
                <w:top w:val="none" w:sz="0" w:space="0" w:color="auto"/>
                <w:left w:val="none" w:sz="0" w:space="0" w:color="auto"/>
                <w:bottom w:val="none" w:sz="0" w:space="0" w:color="auto"/>
                <w:right w:val="none" w:sz="0" w:space="0" w:color="auto"/>
              </w:divBdr>
              <w:divsChild>
                <w:div w:id="617294443">
                  <w:marLeft w:val="0"/>
                  <w:marRight w:val="0"/>
                  <w:marTop w:val="0"/>
                  <w:marBottom w:val="0"/>
                  <w:divBdr>
                    <w:top w:val="none" w:sz="0" w:space="0" w:color="auto"/>
                    <w:left w:val="none" w:sz="0" w:space="0" w:color="auto"/>
                    <w:bottom w:val="none" w:sz="0" w:space="0" w:color="auto"/>
                    <w:right w:val="none" w:sz="0" w:space="0" w:color="auto"/>
                  </w:divBdr>
                </w:div>
                <w:div w:id="1242564950">
                  <w:marLeft w:val="0"/>
                  <w:marRight w:val="0"/>
                  <w:marTop w:val="0"/>
                  <w:marBottom w:val="0"/>
                  <w:divBdr>
                    <w:top w:val="none" w:sz="0" w:space="0" w:color="auto"/>
                    <w:left w:val="none" w:sz="0" w:space="0" w:color="auto"/>
                    <w:bottom w:val="none" w:sz="0" w:space="0" w:color="auto"/>
                    <w:right w:val="none" w:sz="0" w:space="0" w:color="auto"/>
                  </w:divBdr>
                </w:div>
                <w:div w:id="1872449945">
                  <w:marLeft w:val="0"/>
                  <w:marRight w:val="0"/>
                  <w:marTop w:val="0"/>
                  <w:marBottom w:val="0"/>
                  <w:divBdr>
                    <w:top w:val="none" w:sz="0" w:space="0" w:color="auto"/>
                    <w:left w:val="none" w:sz="0" w:space="0" w:color="auto"/>
                    <w:bottom w:val="none" w:sz="0" w:space="0" w:color="auto"/>
                    <w:right w:val="none" w:sz="0" w:space="0" w:color="auto"/>
                  </w:divBdr>
                  <w:divsChild>
                    <w:div w:id="16175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95076">
      <w:bodyDiv w:val="1"/>
      <w:marLeft w:val="0"/>
      <w:marRight w:val="0"/>
      <w:marTop w:val="0"/>
      <w:marBottom w:val="0"/>
      <w:divBdr>
        <w:top w:val="none" w:sz="0" w:space="0" w:color="auto"/>
        <w:left w:val="none" w:sz="0" w:space="0" w:color="auto"/>
        <w:bottom w:val="none" w:sz="0" w:space="0" w:color="auto"/>
        <w:right w:val="none" w:sz="0" w:space="0" w:color="auto"/>
      </w:divBdr>
    </w:div>
    <w:div w:id="1998681871">
      <w:bodyDiv w:val="1"/>
      <w:marLeft w:val="0"/>
      <w:marRight w:val="0"/>
      <w:marTop w:val="0"/>
      <w:marBottom w:val="0"/>
      <w:divBdr>
        <w:top w:val="none" w:sz="0" w:space="0" w:color="auto"/>
        <w:left w:val="none" w:sz="0" w:space="0" w:color="auto"/>
        <w:bottom w:val="none" w:sz="0" w:space="0" w:color="auto"/>
        <w:right w:val="none" w:sz="0" w:space="0" w:color="auto"/>
      </w:divBdr>
      <w:divsChild>
        <w:div w:id="303002101">
          <w:marLeft w:val="0"/>
          <w:marRight w:val="0"/>
          <w:marTop w:val="0"/>
          <w:marBottom w:val="0"/>
          <w:divBdr>
            <w:top w:val="none" w:sz="0" w:space="0" w:color="auto"/>
            <w:left w:val="none" w:sz="0" w:space="0" w:color="auto"/>
            <w:bottom w:val="none" w:sz="0" w:space="0" w:color="auto"/>
            <w:right w:val="none" w:sz="0" w:space="0" w:color="auto"/>
          </w:divBdr>
          <w:divsChild>
            <w:div w:id="364867605">
              <w:marLeft w:val="0"/>
              <w:marRight w:val="0"/>
              <w:marTop w:val="0"/>
              <w:marBottom w:val="0"/>
              <w:divBdr>
                <w:top w:val="none" w:sz="0" w:space="0" w:color="auto"/>
                <w:left w:val="none" w:sz="0" w:space="0" w:color="auto"/>
                <w:bottom w:val="none" w:sz="0" w:space="0" w:color="auto"/>
                <w:right w:val="none" w:sz="0" w:space="0" w:color="auto"/>
              </w:divBdr>
              <w:divsChild>
                <w:div w:id="929853839">
                  <w:marLeft w:val="0"/>
                  <w:marRight w:val="0"/>
                  <w:marTop w:val="0"/>
                  <w:marBottom w:val="0"/>
                  <w:divBdr>
                    <w:top w:val="none" w:sz="0" w:space="0" w:color="auto"/>
                    <w:left w:val="none" w:sz="0" w:space="0" w:color="auto"/>
                    <w:bottom w:val="none" w:sz="0" w:space="0" w:color="auto"/>
                    <w:right w:val="none" w:sz="0" w:space="0" w:color="auto"/>
                  </w:divBdr>
                </w:div>
                <w:div w:id="1021316704">
                  <w:marLeft w:val="0"/>
                  <w:marRight w:val="0"/>
                  <w:marTop w:val="0"/>
                  <w:marBottom w:val="0"/>
                  <w:divBdr>
                    <w:top w:val="none" w:sz="0" w:space="0" w:color="auto"/>
                    <w:left w:val="none" w:sz="0" w:space="0" w:color="auto"/>
                    <w:bottom w:val="none" w:sz="0" w:space="0" w:color="auto"/>
                    <w:right w:val="none" w:sz="0" w:space="0" w:color="auto"/>
                  </w:divBdr>
                  <w:divsChild>
                    <w:div w:id="393432648">
                      <w:marLeft w:val="0"/>
                      <w:marRight w:val="0"/>
                      <w:marTop w:val="0"/>
                      <w:marBottom w:val="120"/>
                      <w:divBdr>
                        <w:top w:val="none" w:sz="0" w:space="0" w:color="auto"/>
                        <w:left w:val="none" w:sz="0" w:space="0" w:color="auto"/>
                        <w:bottom w:val="single" w:sz="6" w:space="6" w:color="AAAAAA"/>
                        <w:right w:val="none" w:sz="0" w:space="0" w:color="auto"/>
                      </w:divBdr>
                    </w:div>
                    <w:div w:id="666245166">
                      <w:marLeft w:val="0"/>
                      <w:marRight w:val="0"/>
                      <w:marTop w:val="0"/>
                      <w:marBottom w:val="0"/>
                      <w:divBdr>
                        <w:top w:val="none" w:sz="0" w:space="0" w:color="auto"/>
                        <w:left w:val="none" w:sz="0" w:space="0" w:color="auto"/>
                        <w:bottom w:val="none" w:sz="0" w:space="0" w:color="auto"/>
                        <w:right w:val="none" w:sz="0" w:space="0" w:color="auto"/>
                      </w:divBdr>
                      <w:divsChild>
                        <w:div w:id="1495534000">
                          <w:marLeft w:val="0"/>
                          <w:marRight w:val="0"/>
                          <w:marTop w:val="0"/>
                          <w:marBottom w:val="0"/>
                          <w:divBdr>
                            <w:top w:val="none" w:sz="0" w:space="0" w:color="auto"/>
                            <w:left w:val="none" w:sz="0" w:space="0" w:color="auto"/>
                            <w:bottom w:val="none" w:sz="0" w:space="0" w:color="auto"/>
                            <w:right w:val="none" w:sz="0" w:space="0" w:color="auto"/>
                          </w:divBdr>
                          <w:divsChild>
                            <w:div w:id="1917861277">
                              <w:marLeft w:val="0"/>
                              <w:marRight w:val="0"/>
                              <w:marTop w:val="0"/>
                              <w:marBottom w:val="0"/>
                              <w:divBdr>
                                <w:top w:val="none" w:sz="0" w:space="0" w:color="auto"/>
                                <w:left w:val="none" w:sz="0" w:space="0" w:color="auto"/>
                                <w:bottom w:val="none" w:sz="0" w:space="0" w:color="auto"/>
                                <w:right w:val="none" w:sz="0" w:space="0" w:color="auto"/>
                              </w:divBdr>
                              <w:divsChild>
                                <w:div w:id="82517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461818">
      <w:bodyDiv w:val="1"/>
      <w:marLeft w:val="0"/>
      <w:marRight w:val="0"/>
      <w:marTop w:val="0"/>
      <w:marBottom w:val="0"/>
      <w:divBdr>
        <w:top w:val="none" w:sz="0" w:space="0" w:color="auto"/>
        <w:left w:val="none" w:sz="0" w:space="0" w:color="auto"/>
        <w:bottom w:val="none" w:sz="0" w:space="0" w:color="auto"/>
        <w:right w:val="none" w:sz="0" w:space="0" w:color="auto"/>
      </w:divBdr>
      <w:divsChild>
        <w:div w:id="6373320">
          <w:marLeft w:val="0"/>
          <w:marRight w:val="0"/>
          <w:marTop w:val="0"/>
          <w:marBottom w:val="0"/>
          <w:divBdr>
            <w:top w:val="none" w:sz="0" w:space="0" w:color="auto"/>
            <w:left w:val="none" w:sz="0" w:space="0" w:color="auto"/>
            <w:bottom w:val="none" w:sz="0" w:space="0" w:color="auto"/>
            <w:right w:val="none" w:sz="0" w:space="0" w:color="auto"/>
          </w:divBdr>
          <w:divsChild>
            <w:div w:id="1187255808">
              <w:marLeft w:val="0"/>
              <w:marRight w:val="0"/>
              <w:marTop w:val="0"/>
              <w:marBottom w:val="0"/>
              <w:divBdr>
                <w:top w:val="none" w:sz="0" w:space="0" w:color="auto"/>
                <w:left w:val="none" w:sz="0" w:space="0" w:color="auto"/>
                <w:bottom w:val="none" w:sz="0" w:space="0" w:color="auto"/>
                <w:right w:val="none" w:sz="0" w:space="0" w:color="auto"/>
              </w:divBdr>
              <w:divsChild>
                <w:div w:id="1815021333">
                  <w:marLeft w:val="0"/>
                  <w:marRight w:val="0"/>
                  <w:marTop w:val="0"/>
                  <w:marBottom w:val="0"/>
                  <w:divBdr>
                    <w:top w:val="none" w:sz="0" w:space="0" w:color="auto"/>
                    <w:left w:val="none" w:sz="0" w:space="0" w:color="auto"/>
                    <w:bottom w:val="none" w:sz="0" w:space="0" w:color="auto"/>
                    <w:right w:val="none" w:sz="0" w:space="0" w:color="auto"/>
                  </w:divBdr>
                  <w:divsChild>
                    <w:div w:id="979336133">
                      <w:marLeft w:val="0"/>
                      <w:marRight w:val="0"/>
                      <w:marTop w:val="0"/>
                      <w:marBottom w:val="0"/>
                      <w:divBdr>
                        <w:top w:val="none" w:sz="0" w:space="0" w:color="auto"/>
                        <w:left w:val="none" w:sz="0" w:space="0" w:color="auto"/>
                        <w:bottom w:val="none" w:sz="0" w:space="0" w:color="auto"/>
                        <w:right w:val="none" w:sz="0" w:space="0" w:color="auto"/>
                      </w:divBdr>
                      <w:divsChild>
                        <w:div w:id="2622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882244">
      <w:bodyDiv w:val="1"/>
      <w:marLeft w:val="0"/>
      <w:marRight w:val="0"/>
      <w:marTop w:val="0"/>
      <w:marBottom w:val="0"/>
      <w:divBdr>
        <w:top w:val="none" w:sz="0" w:space="0" w:color="auto"/>
        <w:left w:val="none" w:sz="0" w:space="0" w:color="auto"/>
        <w:bottom w:val="none" w:sz="0" w:space="0" w:color="auto"/>
        <w:right w:val="none" w:sz="0" w:space="0" w:color="auto"/>
      </w:divBdr>
    </w:div>
    <w:div w:id="2002388382">
      <w:bodyDiv w:val="1"/>
      <w:marLeft w:val="0"/>
      <w:marRight w:val="0"/>
      <w:marTop w:val="0"/>
      <w:marBottom w:val="0"/>
      <w:divBdr>
        <w:top w:val="none" w:sz="0" w:space="0" w:color="auto"/>
        <w:left w:val="none" w:sz="0" w:space="0" w:color="auto"/>
        <w:bottom w:val="none" w:sz="0" w:space="0" w:color="auto"/>
        <w:right w:val="none" w:sz="0" w:space="0" w:color="auto"/>
      </w:divBdr>
    </w:div>
    <w:div w:id="2003461671">
      <w:bodyDiv w:val="1"/>
      <w:marLeft w:val="0"/>
      <w:marRight w:val="0"/>
      <w:marTop w:val="0"/>
      <w:marBottom w:val="0"/>
      <w:divBdr>
        <w:top w:val="none" w:sz="0" w:space="0" w:color="auto"/>
        <w:left w:val="none" w:sz="0" w:space="0" w:color="auto"/>
        <w:bottom w:val="none" w:sz="0" w:space="0" w:color="auto"/>
        <w:right w:val="none" w:sz="0" w:space="0" w:color="auto"/>
      </w:divBdr>
    </w:div>
    <w:div w:id="2004510695">
      <w:bodyDiv w:val="1"/>
      <w:marLeft w:val="0"/>
      <w:marRight w:val="0"/>
      <w:marTop w:val="0"/>
      <w:marBottom w:val="0"/>
      <w:divBdr>
        <w:top w:val="none" w:sz="0" w:space="0" w:color="auto"/>
        <w:left w:val="none" w:sz="0" w:space="0" w:color="auto"/>
        <w:bottom w:val="none" w:sz="0" w:space="0" w:color="auto"/>
        <w:right w:val="none" w:sz="0" w:space="0" w:color="auto"/>
      </w:divBdr>
    </w:div>
    <w:div w:id="2007709045">
      <w:bodyDiv w:val="1"/>
      <w:marLeft w:val="0"/>
      <w:marRight w:val="0"/>
      <w:marTop w:val="0"/>
      <w:marBottom w:val="0"/>
      <w:divBdr>
        <w:top w:val="none" w:sz="0" w:space="0" w:color="auto"/>
        <w:left w:val="none" w:sz="0" w:space="0" w:color="auto"/>
        <w:bottom w:val="none" w:sz="0" w:space="0" w:color="auto"/>
        <w:right w:val="none" w:sz="0" w:space="0" w:color="auto"/>
      </w:divBdr>
    </w:div>
    <w:div w:id="2010987546">
      <w:bodyDiv w:val="1"/>
      <w:marLeft w:val="0"/>
      <w:marRight w:val="0"/>
      <w:marTop w:val="0"/>
      <w:marBottom w:val="0"/>
      <w:divBdr>
        <w:top w:val="none" w:sz="0" w:space="0" w:color="auto"/>
        <w:left w:val="none" w:sz="0" w:space="0" w:color="auto"/>
        <w:bottom w:val="none" w:sz="0" w:space="0" w:color="auto"/>
        <w:right w:val="none" w:sz="0" w:space="0" w:color="auto"/>
      </w:divBdr>
    </w:div>
    <w:div w:id="2012564297">
      <w:bodyDiv w:val="1"/>
      <w:marLeft w:val="0"/>
      <w:marRight w:val="0"/>
      <w:marTop w:val="0"/>
      <w:marBottom w:val="0"/>
      <w:divBdr>
        <w:top w:val="none" w:sz="0" w:space="0" w:color="auto"/>
        <w:left w:val="none" w:sz="0" w:space="0" w:color="auto"/>
        <w:bottom w:val="none" w:sz="0" w:space="0" w:color="auto"/>
        <w:right w:val="none" w:sz="0" w:space="0" w:color="auto"/>
      </w:divBdr>
    </w:div>
    <w:div w:id="2013750980">
      <w:bodyDiv w:val="1"/>
      <w:marLeft w:val="0"/>
      <w:marRight w:val="0"/>
      <w:marTop w:val="0"/>
      <w:marBottom w:val="0"/>
      <w:divBdr>
        <w:top w:val="none" w:sz="0" w:space="0" w:color="auto"/>
        <w:left w:val="none" w:sz="0" w:space="0" w:color="auto"/>
        <w:bottom w:val="none" w:sz="0" w:space="0" w:color="auto"/>
        <w:right w:val="none" w:sz="0" w:space="0" w:color="auto"/>
      </w:divBdr>
    </w:div>
    <w:div w:id="2015259714">
      <w:bodyDiv w:val="1"/>
      <w:marLeft w:val="0"/>
      <w:marRight w:val="0"/>
      <w:marTop w:val="0"/>
      <w:marBottom w:val="0"/>
      <w:divBdr>
        <w:top w:val="none" w:sz="0" w:space="0" w:color="auto"/>
        <w:left w:val="none" w:sz="0" w:space="0" w:color="auto"/>
        <w:bottom w:val="none" w:sz="0" w:space="0" w:color="auto"/>
        <w:right w:val="none" w:sz="0" w:space="0" w:color="auto"/>
      </w:divBdr>
    </w:div>
    <w:div w:id="2017464579">
      <w:bodyDiv w:val="1"/>
      <w:marLeft w:val="0"/>
      <w:marRight w:val="0"/>
      <w:marTop w:val="0"/>
      <w:marBottom w:val="0"/>
      <w:divBdr>
        <w:top w:val="none" w:sz="0" w:space="0" w:color="auto"/>
        <w:left w:val="none" w:sz="0" w:space="0" w:color="auto"/>
        <w:bottom w:val="none" w:sz="0" w:space="0" w:color="auto"/>
        <w:right w:val="none" w:sz="0" w:space="0" w:color="auto"/>
      </w:divBdr>
    </w:div>
    <w:div w:id="2017879633">
      <w:bodyDiv w:val="1"/>
      <w:marLeft w:val="0"/>
      <w:marRight w:val="0"/>
      <w:marTop w:val="0"/>
      <w:marBottom w:val="0"/>
      <w:divBdr>
        <w:top w:val="none" w:sz="0" w:space="0" w:color="auto"/>
        <w:left w:val="none" w:sz="0" w:space="0" w:color="auto"/>
        <w:bottom w:val="none" w:sz="0" w:space="0" w:color="auto"/>
        <w:right w:val="none" w:sz="0" w:space="0" w:color="auto"/>
      </w:divBdr>
    </w:div>
    <w:div w:id="2019841360">
      <w:bodyDiv w:val="1"/>
      <w:marLeft w:val="0"/>
      <w:marRight w:val="0"/>
      <w:marTop w:val="0"/>
      <w:marBottom w:val="0"/>
      <w:divBdr>
        <w:top w:val="none" w:sz="0" w:space="0" w:color="auto"/>
        <w:left w:val="none" w:sz="0" w:space="0" w:color="auto"/>
        <w:bottom w:val="none" w:sz="0" w:space="0" w:color="auto"/>
        <w:right w:val="none" w:sz="0" w:space="0" w:color="auto"/>
      </w:divBdr>
    </w:div>
    <w:div w:id="2021540994">
      <w:bodyDiv w:val="1"/>
      <w:marLeft w:val="0"/>
      <w:marRight w:val="0"/>
      <w:marTop w:val="0"/>
      <w:marBottom w:val="0"/>
      <w:divBdr>
        <w:top w:val="none" w:sz="0" w:space="0" w:color="auto"/>
        <w:left w:val="none" w:sz="0" w:space="0" w:color="auto"/>
        <w:bottom w:val="none" w:sz="0" w:space="0" w:color="auto"/>
        <w:right w:val="none" w:sz="0" w:space="0" w:color="auto"/>
      </w:divBdr>
    </w:div>
    <w:div w:id="2024238583">
      <w:bodyDiv w:val="1"/>
      <w:marLeft w:val="0"/>
      <w:marRight w:val="0"/>
      <w:marTop w:val="0"/>
      <w:marBottom w:val="0"/>
      <w:divBdr>
        <w:top w:val="none" w:sz="0" w:space="0" w:color="auto"/>
        <w:left w:val="none" w:sz="0" w:space="0" w:color="auto"/>
        <w:bottom w:val="none" w:sz="0" w:space="0" w:color="auto"/>
        <w:right w:val="none" w:sz="0" w:space="0" w:color="auto"/>
      </w:divBdr>
    </w:div>
    <w:div w:id="2025281930">
      <w:bodyDiv w:val="1"/>
      <w:marLeft w:val="0"/>
      <w:marRight w:val="0"/>
      <w:marTop w:val="0"/>
      <w:marBottom w:val="0"/>
      <w:divBdr>
        <w:top w:val="none" w:sz="0" w:space="0" w:color="auto"/>
        <w:left w:val="none" w:sz="0" w:space="0" w:color="auto"/>
        <w:bottom w:val="none" w:sz="0" w:space="0" w:color="auto"/>
        <w:right w:val="none" w:sz="0" w:space="0" w:color="auto"/>
      </w:divBdr>
    </w:div>
    <w:div w:id="2025285411">
      <w:bodyDiv w:val="1"/>
      <w:marLeft w:val="0"/>
      <w:marRight w:val="0"/>
      <w:marTop w:val="0"/>
      <w:marBottom w:val="0"/>
      <w:divBdr>
        <w:top w:val="none" w:sz="0" w:space="0" w:color="auto"/>
        <w:left w:val="none" w:sz="0" w:space="0" w:color="auto"/>
        <w:bottom w:val="none" w:sz="0" w:space="0" w:color="auto"/>
        <w:right w:val="none" w:sz="0" w:space="0" w:color="auto"/>
      </w:divBdr>
    </w:div>
    <w:div w:id="2027170634">
      <w:bodyDiv w:val="1"/>
      <w:marLeft w:val="0"/>
      <w:marRight w:val="0"/>
      <w:marTop w:val="0"/>
      <w:marBottom w:val="0"/>
      <w:divBdr>
        <w:top w:val="none" w:sz="0" w:space="0" w:color="auto"/>
        <w:left w:val="none" w:sz="0" w:space="0" w:color="auto"/>
        <w:bottom w:val="none" w:sz="0" w:space="0" w:color="auto"/>
        <w:right w:val="none" w:sz="0" w:space="0" w:color="auto"/>
      </w:divBdr>
    </w:div>
    <w:div w:id="2029020206">
      <w:bodyDiv w:val="1"/>
      <w:marLeft w:val="0"/>
      <w:marRight w:val="0"/>
      <w:marTop w:val="0"/>
      <w:marBottom w:val="0"/>
      <w:divBdr>
        <w:top w:val="none" w:sz="0" w:space="0" w:color="auto"/>
        <w:left w:val="none" w:sz="0" w:space="0" w:color="auto"/>
        <w:bottom w:val="none" w:sz="0" w:space="0" w:color="auto"/>
        <w:right w:val="none" w:sz="0" w:space="0" w:color="auto"/>
      </w:divBdr>
    </w:div>
    <w:div w:id="2032564707">
      <w:bodyDiv w:val="1"/>
      <w:marLeft w:val="0"/>
      <w:marRight w:val="0"/>
      <w:marTop w:val="0"/>
      <w:marBottom w:val="0"/>
      <w:divBdr>
        <w:top w:val="none" w:sz="0" w:space="0" w:color="auto"/>
        <w:left w:val="none" w:sz="0" w:space="0" w:color="auto"/>
        <w:bottom w:val="none" w:sz="0" w:space="0" w:color="auto"/>
        <w:right w:val="none" w:sz="0" w:space="0" w:color="auto"/>
      </w:divBdr>
    </w:div>
    <w:div w:id="2033922470">
      <w:bodyDiv w:val="1"/>
      <w:marLeft w:val="0"/>
      <w:marRight w:val="0"/>
      <w:marTop w:val="0"/>
      <w:marBottom w:val="0"/>
      <w:divBdr>
        <w:top w:val="none" w:sz="0" w:space="0" w:color="auto"/>
        <w:left w:val="none" w:sz="0" w:space="0" w:color="auto"/>
        <w:bottom w:val="none" w:sz="0" w:space="0" w:color="auto"/>
        <w:right w:val="none" w:sz="0" w:space="0" w:color="auto"/>
      </w:divBdr>
    </w:div>
    <w:div w:id="2037074308">
      <w:bodyDiv w:val="1"/>
      <w:marLeft w:val="0"/>
      <w:marRight w:val="0"/>
      <w:marTop w:val="0"/>
      <w:marBottom w:val="0"/>
      <w:divBdr>
        <w:top w:val="none" w:sz="0" w:space="0" w:color="auto"/>
        <w:left w:val="none" w:sz="0" w:space="0" w:color="auto"/>
        <w:bottom w:val="none" w:sz="0" w:space="0" w:color="auto"/>
        <w:right w:val="none" w:sz="0" w:space="0" w:color="auto"/>
      </w:divBdr>
    </w:div>
    <w:div w:id="2037348258">
      <w:bodyDiv w:val="1"/>
      <w:marLeft w:val="0"/>
      <w:marRight w:val="0"/>
      <w:marTop w:val="0"/>
      <w:marBottom w:val="0"/>
      <w:divBdr>
        <w:top w:val="none" w:sz="0" w:space="0" w:color="auto"/>
        <w:left w:val="none" w:sz="0" w:space="0" w:color="auto"/>
        <w:bottom w:val="none" w:sz="0" w:space="0" w:color="auto"/>
        <w:right w:val="none" w:sz="0" w:space="0" w:color="auto"/>
      </w:divBdr>
    </w:div>
    <w:div w:id="2039039573">
      <w:bodyDiv w:val="1"/>
      <w:marLeft w:val="0"/>
      <w:marRight w:val="0"/>
      <w:marTop w:val="0"/>
      <w:marBottom w:val="0"/>
      <w:divBdr>
        <w:top w:val="none" w:sz="0" w:space="0" w:color="auto"/>
        <w:left w:val="none" w:sz="0" w:space="0" w:color="auto"/>
        <w:bottom w:val="none" w:sz="0" w:space="0" w:color="auto"/>
        <w:right w:val="none" w:sz="0" w:space="0" w:color="auto"/>
      </w:divBdr>
    </w:div>
    <w:div w:id="2043239908">
      <w:bodyDiv w:val="1"/>
      <w:marLeft w:val="0"/>
      <w:marRight w:val="0"/>
      <w:marTop w:val="0"/>
      <w:marBottom w:val="0"/>
      <w:divBdr>
        <w:top w:val="none" w:sz="0" w:space="0" w:color="auto"/>
        <w:left w:val="none" w:sz="0" w:space="0" w:color="auto"/>
        <w:bottom w:val="none" w:sz="0" w:space="0" w:color="auto"/>
        <w:right w:val="none" w:sz="0" w:space="0" w:color="auto"/>
      </w:divBdr>
    </w:div>
    <w:div w:id="2045055446">
      <w:bodyDiv w:val="1"/>
      <w:marLeft w:val="0"/>
      <w:marRight w:val="0"/>
      <w:marTop w:val="0"/>
      <w:marBottom w:val="0"/>
      <w:divBdr>
        <w:top w:val="none" w:sz="0" w:space="0" w:color="auto"/>
        <w:left w:val="none" w:sz="0" w:space="0" w:color="auto"/>
        <w:bottom w:val="none" w:sz="0" w:space="0" w:color="auto"/>
        <w:right w:val="none" w:sz="0" w:space="0" w:color="auto"/>
      </w:divBdr>
    </w:div>
    <w:div w:id="2046060625">
      <w:bodyDiv w:val="1"/>
      <w:marLeft w:val="0"/>
      <w:marRight w:val="0"/>
      <w:marTop w:val="0"/>
      <w:marBottom w:val="0"/>
      <w:divBdr>
        <w:top w:val="none" w:sz="0" w:space="0" w:color="auto"/>
        <w:left w:val="none" w:sz="0" w:space="0" w:color="auto"/>
        <w:bottom w:val="none" w:sz="0" w:space="0" w:color="auto"/>
        <w:right w:val="none" w:sz="0" w:space="0" w:color="auto"/>
      </w:divBdr>
    </w:div>
    <w:div w:id="2049065492">
      <w:marLeft w:val="0"/>
      <w:marRight w:val="0"/>
      <w:marTop w:val="0"/>
      <w:marBottom w:val="0"/>
      <w:divBdr>
        <w:top w:val="none" w:sz="0" w:space="0" w:color="auto"/>
        <w:left w:val="none" w:sz="0" w:space="0" w:color="auto"/>
        <w:bottom w:val="none" w:sz="0" w:space="0" w:color="auto"/>
        <w:right w:val="none" w:sz="0" w:space="0" w:color="auto"/>
      </w:divBdr>
      <w:divsChild>
        <w:div w:id="919288789">
          <w:marLeft w:val="0"/>
          <w:marRight w:val="0"/>
          <w:marTop w:val="0"/>
          <w:marBottom w:val="0"/>
          <w:divBdr>
            <w:top w:val="none" w:sz="0" w:space="0" w:color="auto"/>
            <w:left w:val="none" w:sz="0" w:space="0" w:color="auto"/>
            <w:bottom w:val="none" w:sz="0" w:space="0" w:color="auto"/>
            <w:right w:val="none" w:sz="0" w:space="0" w:color="auto"/>
          </w:divBdr>
          <w:divsChild>
            <w:div w:id="1630818778">
              <w:marLeft w:val="0"/>
              <w:marRight w:val="0"/>
              <w:marTop w:val="0"/>
              <w:marBottom w:val="0"/>
              <w:divBdr>
                <w:top w:val="none" w:sz="0" w:space="0" w:color="auto"/>
                <w:left w:val="none" w:sz="0" w:space="0" w:color="auto"/>
                <w:bottom w:val="none" w:sz="0" w:space="0" w:color="auto"/>
                <w:right w:val="none" w:sz="0" w:space="0" w:color="auto"/>
              </w:divBdr>
              <w:divsChild>
                <w:div w:id="499585448">
                  <w:marLeft w:val="0"/>
                  <w:marRight w:val="0"/>
                  <w:marTop w:val="0"/>
                  <w:marBottom w:val="0"/>
                  <w:divBdr>
                    <w:top w:val="none" w:sz="0" w:space="0" w:color="auto"/>
                    <w:left w:val="none" w:sz="0" w:space="0" w:color="auto"/>
                    <w:bottom w:val="none" w:sz="0" w:space="0" w:color="auto"/>
                    <w:right w:val="none" w:sz="0" w:space="0" w:color="auto"/>
                  </w:divBdr>
                </w:div>
              </w:divsChild>
            </w:div>
            <w:div w:id="1639459956">
              <w:marLeft w:val="0"/>
              <w:marRight w:val="0"/>
              <w:marTop w:val="0"/>
              <w:marBottom w:val="0"/>
              <w:divBdr>
                <w:top w:val="none" w:sz="0" w:space="0" w:color="auto"/>
                <w:left w:val="none" w:sz="0" w:space="0" w:color="auto"/>
                <w:bottom w:val="none" w:sz="0" w:space="0" w:color="auto"/>
                <w:right w:val="none" w:sz="0" w:space="0" w:color="auto"/>
              </w:divBdr>
            </w:div>
            <w:div w:id="19981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0429">
      <w:bodyDiv w:val="1"/>
      <w:marLeft w:val="0"/>
      <w:marRight w:val="0"/>
      <w:marTop w:val="0"/>
      <w:marBottom w:val="0"/>
      <w:divBdr>
        <w:top w:val="none" w:sz="0" w:space="0" w:color="auto"/>
        <w:left w:val="none" w:sz="0" w:space="0" w:color="auto"/>
        <w:bottom w:val="none" w:sz="0" w:space="0" w:color="auto"/>
        <w:right w:val="none" w:sz="0" w:space="0" w:color="auto"/>
      </w:divBdr>
    </w:div>
    <w:div w:id="2052151777">
      <w:bodyDiv w:val="1"/>
      <w:marLeft w:val="0"/>
      <w:marRight w:val="0"/>
      <w:marTop w:val="0"/>
      <w:marBottom w:val="0"/>
      <w:divBdr>
        <w:top w:val="none" w:sz="0" w:space="0" w:color="auto"/>
        <w:left w:val="none" w:sz="0" w:space="0" w:color="auto"/>
        <w:bottom w:val="none" w:sz="0" w:space="0" w:color="auto"/>
        <w:right w:val="none" w:sz="0" w:space="0" w:color="auto"/>
      </w:divBdr>
    </w:div>
    <w:div w:id="2052341967">
      <w:bodyDiv w:val="1"/>
      <w:marLeft w:val="0"/>
      <w:marRight w:val="0"/>
      <w:marTop w:val="0"/>
      <w:marBottom w:val="0"/>
      <w:divBdr>
        <w:top w:val="none" w:sz="0" w:space="0" w:color="auto"/>
        <w:left w:val="none" w:sz="0" w:space="0" w:color="auto"/>
        <w:bottom w:val="none" w:sz="0" w:space="0" w:color="auto"/>
        <w:right w:val="none" w:sz="0" w:space="0" w:color="auto"/>
      </w:divBdr>
    </w:div>
    <w:div w:id="2052487271">
      <w:bodyDiv w:val="1"/>
      <w:marLeft w:val="0"/>
      <w:marRight w:val="0"/>
      <w:marTop w:val="0"/>
      <w:marBottom w:val="0"/>
      <w:divBdr>
        <w:top w:val="none" w:sz="0" w:space="0" w:color="auto"/>
        <w:left w:val="none" w:sz="0" w:space="0" w:color="auto"/>
        <w:bottom w:val="none" w:sz="0" w:space="0" w:color="auto"/>
        <w:right w:val="none" w:sz="0" w:space="0" w:color="auto"/>
      </w:divBdr>
    </w:div>
    <w:div w:id="2053770228">
      <w:bodyDiv w:val="1"/>
      <w:marLeft w:val="0"/>
      <w:marRight w:val="0"/>
      <w:marTop w:val="0"/>
      <w:marBottom w:val="0"/>
      <w:divBdr>
        <w:top w:val="none" w:sz="0" w:space="0" w:color="auto"/>
        <w:left w:val="none" w:sz="0" w:space="0" w:color="auto"/>
        <w:bottom w:val="none" w:sz="0" w:space="0" w:color="auto"/>
        <w:right w:val="none" w:sz="0" w:space="0" w:color="auto"/>
      </w:divBdr>
    </w:div>
    <w:div w:id="2054235298">
      <w:bodyDiv w:val="1"/>
      <w:marLeft w:val="0"/>
      <w:marRight w:val="0"/>
      <w:marTop w:val="0"/>
      <w:marBottom w:val="0"/>
      <w:divBdr>
        <w:top w:val="none" w:sz="0" w:space="0" w:color="auto"/>
        <w:left w:val="none" w:sz="0" w:space="0" w:color="auto"/>
        <w:bottom w:val="none" w:sz="0" w:space="0" w:color="auto"/>
        <w:right w:val="none" w:sz="0" w:space="0" w:color="auto"/>
      </w:divBdr>
    </w:div>
    <w:div w:id="2056271020">
      <w:bodyDiv w:val="1"/>
      <w:marLeft w:val="0"/>
      <w:marRight w:val="0"/>
      <w:marTop w:val="0"/>
      <w:marBottom w:val="0"/>
      <w:divBdr>
        <w:top w:val="none" w:sz="0" w:space="0" w:color="auto"/>
        <w:left w:val="none" w:sz="0" w:space="0" w:color="auto"/>
        <w:bottom w:val="none" w:sz="0" w:space="0" w:color="auto"/>
        <w:right w:val="none" w:sz="0" w:space="0" w:color="auto"/>
      </w:divBdr>
    </w:div>
    <w:div w:id="2056925311">
      <w:bodyDiv w:val="1"/>
      <w:marLeft w:val="0"/>
      <w:marRight w:val="0"/>
      <w:marTop w:val="0"/>
      <w:marBottom w:val="0"/>
      <w:divBdr>
        <w:top w:val="none" w:sz="0" w:space="0" w:color="auto"/>
        <w:left w:val="none" w:sz="0" w:space="0" w:color="auto"/>
        <w:bottom w:val="none" w:sz="0" w:space="0" w:color="auto"/>
        <w:right w:val="none" w:sz="0" w:space="0" w:color="auto"/>
      </w:divBdr>
    </w:div>
    <w:div w:id="2061439139">
      <w:bodyDiv w:val="1"/>
      <w:marLeft w:val="0"/>
      <w:marRight w:val="0"/>
      <w:marTop w:val="0"/>
      <w:marBottom w:val="0"/>
      <w:divBdr>
        <w:top w:val="none" w:sz="0" w:space="0" w:color="auto"/>
        <w:left w:val="none" w:sz="0" w:space="0" w:color="auto"/>
        <w:bottom w:val="none" w:sz="0" w:space="0" w:color="auto"/>
        <w:right w:val="none" w:sz="0" w:space="0" w:color="auto"/>
      </w:divBdr>
    </w:div>
    <w:div w:id="2062051835">
      <w:bodyDiv w:val="1"/>
      <w:marLeft w:val="0"/>
      <w:marRight w:val="0"/>
      <w:marTop w:val="0"/>
      <w:marBottom w:val="0"/>
      <w:divBdr>
        <w:top w:val="none" w:sz="0" w:space="0" w:color="auto"/>
        <w:left w:val="none" w:sz="0" w:space="0" w:color="auto"/>
        <w:bottom w:val="none" w:sz="0" w:space="0" w:color="auto"/>
        <w:right w:val="none" w:sz="0" w:space="0" w:color="auto"/>
      </w:divBdr>
    </w:div>
    <w:div w:id="2062169169">
      <w:bodyDiv w:val="1"/>
      <w:marLeft w:val="0"/>
      <w:marRight w:val="0"/>
      <w:marTop w:val="0"/>
      <w:marBottom w:val="0"/>
      <w:divBdr>
        <w:top w:val="none" w:sz="0" w:space="0" w:color="auto"/>
        <w:left w:val="none" w:sz="0" w:space="0" w:color="auto"/>
        <w:bottom w:val="none" w:sz="0" w:space="0" w:color="auto"/>
        <w:right w:val="none" w:sz="0" w:space="0" w:color="auto"/>
      </w:divBdr>
    </w:div>
    <w:div w:id="2065789122">
      <w:bodyDiv w:val="1"/>
      <w:marLeft w:val="0"/>
      <w:marRight w:val="0"/>
      <w:marTop w:val="0"/>
      <w:marBottom w:val="0"/>
      <w:divBdr>
        <w:top w:val="none" w:sz="0" w:space="0" w:color="auto"/>
        <w:left w:val="none" w:sz="0" w:space="0" w:color="auto"/>
        <w:bottom w:val="none" w:sz="0" w:space="0" w:color="auto"/>
        <w:right w:val="none" w:sz="0" w:space="0" w:color="auto"/>
      </w:divBdr>
    </w:div>
    <w:div w:id="2067097027">
      <w:bodyDiv w:val="1"/>
      <w:marLeft w:val="0"/>
      <w:marRight w:val="0"/>
      <w:marTop w:val="0"/>
      <w:marBottom w:val="0"/>
      <w:divBdr>
        <w:top w:val="none" w:sz="0" w:space="0" w:color="auto"/>
        <w:left w:val="none" w:sz="0" w:space="0" w:color="auto"/>
        <w:bottom w:val="none" w:sz="0" w:space="0" w:color="auto"/>
        <w:right w:val="none" w:sz="0" w:space="0" w:color="auto"/>
      </w:divBdr>
      <w:divsChild>
        <w:div w:id="1526596681">
          <w:marLeft w:val="0"/>
          <w:marRight w:val="0"/>
          <w:marTop w:val="0"/>
          <w:marBottom w:val="0"/>
          <w:divBdr>
            <w:top w:val="none" w:sz="0" w:space="0" w:color="auto"/>
            <w:left w:val="none" w:sz="0" w:space="0" w:color="auto"/>
            <w:bottom w:val="none" w:sz="0" w:space="0" w:color="auto"/>
            <w:right w:val="none" w:sz="0" w:space="0" w:color="auto"/>
          </w:divBdr>
          <w:divsChild>
            <w:div w:id="1635520579">
              <w:marLeft w:val="0"/>
              <w:marRight w:val="0"/>
              <w:marTop w:val="0"/>
              <w:marBottom w:val="0"/>
              <w:divBdr>
                <w:top w:val="none" w:sz="0" w:space="0" w:color="auto"/>
                <w:left w:val="none" w:sz="0" w:space="0" w:color="auto"/>
                <w:bottom w:val="none" w:sz="0" w:space="0" w:color="auto"/>
                <w:right w:val="none" w:sz="0" w:space="0" w:color="auto"/>
              </w:divBdr>
              <w:divsChild>
                <w:div w:id="2099709905">
                  <w:marLeft w:val="0"/>
                  <w:marRight w:val="0"/>
                  <w:marTop w:val="0"/>
                  <w:marBottom w:val="0"/>
                  <w:divBdr>
                    <w:top w:val="none" w:sz="0" w:space="0" w:color="auto"/>
                    <w:left w:val="none" w:sz="0" w:space="0" w:color="auto"/>
                    <w:bottom w:val="none" w:sz="0" w:space="0" w:color="auto"/>
                    <w:right w:val="none" w:sz="0" w:space="0" w:color="auto"/>
                  </w:divBdr>
                  <w:divsChild>
                    <w:div w:id="345787354">
                      <w:marLeft w:val="0"/>
                      <w:marRight w:val="0"/>
                      <w:marTop w:val="0"/>
                      <w:marBottom w:val="0"/>
                      <w:divBdr>
                        <w:top w:val="none" w:sz="0" w:space="0" w:color="auto"/>
                        <w:left w:val="none" w:sz="0" w:space="0" w:color="auto"/>
                        <w:bottom w:val="none" w:sz="0" w:space="0" w:color="auto"/>
                        <w:right w:val="none" w:sz="0" w:space="0" w:color="auto"/>
                      </w:divBdr>
                      <w:divsChild>
                        <w:div w:id="867059110">
                          <w:marLeft w:val="0"/>
                          <w:marRight w:val="0"/>
                          <w:marTop w:val="0"/>
                          <w:marBottom w:val="0"/>
                          <w:divBdr>
                            <w:top w:val="none" w:sz="0" w:space="0" w:color="auto"/>
                            <w:left w:val="none" w:sz="0" w:space="0" w:color="auto"/>
                            <w:bottom w:val="none" w:sz="0" w:space="0" w:color="auto"/>
                            <w:right w:val="none" w:sz="0" w:space="0" w:color="auto"/>
                          </w:divBdr>
                          <w:divsChild>
                            <w:div w:id="418796654">
                              <w:marLeft w:val="0"/>
                              <w:marRight w:val="0"/>
                              <w:marTop w:val="0"/>
                              <w:marBottom w:val="0"/>
                              <w:divBdr>
                                <w:top w:val="none" w:sz="0" w:space="0" w:color="auto"/>
                                <w:left w:val="none" w:sz="0" w:space="0" w:color="auto"/>
                                <w:bottom w:val="none" w:sz="0" w:space="0" w:color="auto"/>
                                <w:right w:val="none" w:sz="0" w:space="0" w:color="auto"/>
                              </w:divBdr>
                            </w:div>
                            <w:div w:id="921180098">
                              <w:marLeft w:val="0"/>
                              <w:marRight w:val="0"/>
                              <w:marTop w:val="0"/>
                              <w:marBottom w:val="0"/>
                              <w:divBdr>
                                <w:top w:val="none" w:sz="0" w:space="0" w:color="auto"/>
                                <w:left w:val="none" w:sz="0" w:space="0" w:color="auto"/>
                                <w:bottom w:val="none" w:sz="0" w:space="0" w:color="auto"/>
                                <w:right w:val="none" w:sz="0" w:space="0" w:color="auto"/>
                              </w:divBdr>
                            </w:div>
                            <w:div w:id="17306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17220">
      <w:bodyDiv w:val="1"/>
      <w:marLeft w:val="0"/>
      <w:marRight w:val="0"/>
      <w:marTop w:val="0"/>
      <w:marBottom w:val="0"/>
      <w:divBdr>
        <w:top w:val="none" w:sz="0" w:space="0" w:color="auto"/>
        <w:left w:val="none" w:sz="0" w:space="0" w:color="auto"/>
        <w:bottom w:val="none" w:sz="0" w:space="0" w:color="auto"/>
        <w:right w:val="none" w:sz="0" w:space="0" w:color="auto"/>
      </w:divBdr>
    </w:div>
    <w:div w:id="2070179156">
      <w:bodyDiv w:val="1"/>
      <w:marLeft w:val="0"/>
      <w:marRight w:val="0"/>
      <w:marTop w:val="0"/>
      <w:marBottom w:val="0"/>
      <w:divBdr>
        <w:top w:val="none" w:sz="0" w:space="0" w:color="auto"/>
        <w:left w:val="none" w:sz="0" w:space="0" w:color="auto"/>
        <w:bottom w:val="none" w:sz="0" w:space="0" w:color="auto"/>
        <w:right w:val="none" w:sz="0" w:space="0" w:color="auto"/>
      </w:divBdr>
    </w:div>
    <w:div w:id="2070418088">
      <w:bodyDiv w:val="1"/>
      <w:marLeft w:val="0"/>
      <w:marRight w:val="0"/>
      <w:marTop w:val="0"/>
      <w:marBottom w:val="0"/>
      <w:divBdr>
        <w:top w:val="none" w:sz="0" w:space="0" w:color="auto"/>
        <w:left w:val="none" w:sz="0" w:space="0" w:color="auto"/>
        <w:bottom w:val="none" w:sz="0" w:space="0" w:color="auto"/>
        <w:right w:val="none" w:sz="0" w:space="0" w:color="auto"/>
      </w:divBdr>
    </w:div>
    <w:div w:id="2074543824">
      <w:bodyDiv w:val="1"/>
      <w:marLeft w:val="0"/>
      <w:marRight w:val="0"/>
      <w:marTop w:val="0"/>
      <w:marBottom w:val="0"/>
      <w:divBdr>
        <w:top w:val="none" w:sz="0" w:space="0" w:color="auto"/>
        <w:left w:val="none" w:sz="0" w:space="0" w:color="auto"/>
        <w:bottom w:val="none" w:sz="0" w:space="0" w:color="auto"/>
        <w:right w:val="none" w:sz="0" w:space="0" w:color="auto"/>
      </w:divBdr>
    </w:div>
    <w:div w:id="2075077916">
      <w:bodyDiv w:val="1"/>
      <w:marLeft w:val="0"/>
      <w:marRight w:val="0"/>
      <w:marTop w:val="0"/>
      <w:marBottom w:val="0"/>
      <w:divBdr>
        <w:top w:val="none" w:sz="0" w:space="0" w:color="auto"/>
        <w:left w:val="none" w:sz="0" w:space="0" w:color="auto"/>
        <w:bottom w:val="none" w:sz="0" w:space="0" w:color="auto"/>
        <w:right w:val="none" w:sz="0" w:space="0" w:color="auto"/>
      </w:divBdr>
    </w:div>
    <w:div w:id="2075153815">
      <w:bodyDiv w:val="1"/>
      <w:marLeft w:val="0"/>
      <w:marRight w:val="0"/>
      <w:marTop w:val="0"/>
      <w:marBottom w:val="0"/>
      <w:divBdr>
        <w:top w:val="none" w:sz="0" w:space="0" w:color="auto"/>
        <w:left w:val="none" w:sz="0" w:space="0" w:color="auto"/>
        <w:bottom w:val="none" w:sz="0" w:space="0" w:color="auto"/>
        <w:right w:val="none" w:sz="0" w:space="0" w:color="auto"/>
      </w:divBdr>
    </w:div>
    <w:div w:id="2075619089">
      <w:bodyDiv w:val="1"/>
      <w:marLeft w:val="0"/>
      <w:marRight w:val="0"/>
      <w:marTop w:val="0"/>
      <w:marBottom w:val="0"/>
      <w:divBdr>
        <w:top w:val="none" w:sz="0" w:space="0" w:color="auto"/>
        <w:left w:val="none" w:sz="0" w:space="0" w:color="auto"/>
        <w:bottom w:val="none" w:sz="0" w:space="0" w:color="auto"/>
        <w:right w:val="none" w:sz="0" w:space="0" w:color="auto"/>
      </w:divBdr>
    </w:div>
    <w:div w:id="2077244979">
      <w:bodyDiv w:val="1"/>
      <w:marLeft w:val="0"/>
      <w:marRight w:val="0"/>
      <w:marTop w:val="0"/>
      <w:marBottom w:val="0"/>
      <w:divBdr>
        <w:top w:val="none" w:sz="0" w:space="0" w:color="auto"/>
        <w:left w:val="none" w:sz="0" w:space="0" w:color="auto"/>
        <w:bottom w:val="none" w:sz="0" w:space="0" w:color="auto"/>
        <w:right w:val="none" w:sz="0" w:space="0" w:color="auto"/>
      </w:divBdr>
    </w:div>
    <w:div w:id="2077392413">
      <w:bodyDiv w:val="1"/>
      <w:marLeft w:val="0"/>
      <w:marRight w:val="0"/>
      <w:marTop w:val="0"/>
      <w:marBottom w:val="0"/>
      <w:divBdr>
        <w:top w:val="none" w:sz="0" w:space="0" w:color="auto"/>
        <w:left w:val="none" w:sz="0" w:space="0" w:color="auto"/>
        <w:bottom w:val="none" w:sz="0" w:space="0" w:color="auto"/>
        <w:right w:val="none" w:sz="0" w:space="0" w:color="auto"/>
      </w:divBdr>
    </w:div>
    <w:div w:id="2078084579">
      <w:bodyDiv w:val="1"/>
      <w:marLeft w:val="0"/>
      <w:marRight w:val="0"/>
      <w:marTop w:val="0"/>
      <w:marBottom w:val="0"/>
      <w:divBdr>
        <w:top w:val="none" w:sz="0" w:space="0" w:color="auto"/>
        <w:left w:val="none" w:sz="0" w:space="0" w:color="auto"/>
        <w:bottom w:val="none" w:sz="0" w:space="0" w:color="auto"/>
        <w:right w:val="none" w:sz="0" w:space="0" w:color="auto"/>
      </w:divBdr>
    </w:div>
    <w:div w:id="2079597841">
      <w:bodyDiv w:val="1"/>
      <w:marLeft w:val="0"/>
      <w:marRight w:val="0"/>
      <w:marTop w:val="0"/>
      <w:marBottom w:val="0"/>
      <w:divBdr>
        <w:top w:val="none" w:sz="0" w:space="0" w:color="auto"/>
        <w:left w:val="none" w:sz="0" w:space="0" w:color="auto"/>
        <w:bottom w:val="none" w:sz="0" w:space="0" w:color="auto"/>
        <w:right w:val="none" w:sz="0" w:space="0" w:color="auto"/>
      </w:divBdr>
    </w:div>
    <w:div w:id="2080051268">
      <w:bodyDiv w:val="1"/>
      <w:marLeft w:val="0"/>
      <w:marRight w:val="0"/>
      <w:marTop w:val="0"/>
      <w:marBottom w:val="0"/>
      <w:divBdr>
        <w:top w:val="none" w:sz="0" w:space="0" w:color="auto"/>
        <w:left w:val="none" w:sz="0" w:space="0" w:color="auto"/>
        <w:bottom w:val="none" w:sz="0" w:space="0" w:color="auto"/>
        <w:right w:val="none" w:sz="0" w:space="0" w:color="auto"/>
      </w:divBdr>
    </w:div>
    <w:div w:id="2080906120">
      <w:bodyDiv w:val="1"/>
      <w:marLeft w:val="0"/>
      <w:marRight w:val="0"/>
      <w:marTop w:val="0"/>
      <w:marBottom w:val="0"/>
      <w:divBdr>
        <w:top w:val="none" w:sz="0" w:space="0" w:color="auto"/>
        <w:left w:val="none" w:sz="0" w:space="0" w:color="auto"/>
        <w:bottom w:val="none" w:sz="0" w:space="0" w:color="auto"/>
        <w:right w:val="none" w:sz="0" w:space="0" w:color="auto"/>
      </w:divBdr>
      <w:divsChild>
        <w:div w:id="1112751368">
          <w:marLeft w:val="0"/>
          <w:marRight w:val="0"/>
          <w:marTop w:val="0"/>
          <w:marBottom w:val="0"/>
          <w:divBdr>
            <w:top w:val="none" w:sz="0" w:space="0" w:color="auto"/>
            <w:left w:val="none" w:sz="0" w:space="0" w:color="auto"/>
            <w:bottom w:val="none" w:sz="0" w:space="0" w:color="auto"/>
            <w:right w:val="none" w:sz="0" w:space="0" w:color="auto"/>
          </w:divBdr>
          <w:divsChild>
            <w:div w:id="396825890">
              <w:marLeft w:val="0"/>
              <w:marRight w:val="0"/>
              <w:marTop w:val="0"/>
              <w:marBottom w:val="0"/>
              <w:divBdr>
                <w:top w:val="none" w:sz="0" w:space="0" w:color="auto"/>
                <w:left w:val="none" w:sz="0" w:space="0" w:color="auto"/>
                <w:bottom w:val="none" w:sz="0" w:space="0" w:color="auto"/>
                <w:right w:val="none" w:sz="0" w:space="0" w:color="auto"/>
              </w:divBdr>
              <w:divsChild>
                <w:div w:id="1568610543">
                  <w:marLeft w:val="0"/>
                  <w:marRight w:val="0"/>
                  <w:marTop w:val="0"/>
                  <w:marBottom w:val="0"/>
                  <w:divBdr>
                    <w:top w:val="none" w:sz="0" w:space="0" w:color="auto"/>
                    <w:left w:val="none" w:sz="0" w:space="0" w:color="auto"/>
                    <w:bottom w:val="none" w:sz="0" w:space="0" w:color="auto"/>
                    <w:right w:val="none" w:sz="0" w:space="0" w:color="auto"/>
                  </w:divBdr>
                  <w:divsChild>
                    <w:div w:id="20280104">
                      <w:marLeft w:val="0"/>
                      <w:marRight w:val="0"/>
                      <w:marTop w:val="75"/>
                      <w:marBottom w:val="0"/>
                      <w:divBdr>
                        <w:top w:val="none" w:sz="0" w:space="0" w:color="auto"/>
                        <w:left w:val="none" w:sz="0" w:space="0" w:color="auto"/>
                        <w:bottom w:val="none" w:sz="0" w:space="0" w:color="auto"/>
                        <w:right w:val="none" w:sz="0" w:space="0" w:color="auto"/>
                      </w:divBdr>
                      <w:divsChild>
                        <w:div w:id="1028799382">
                          <w:marLeft w:val="0"/>
                          <w:marRight w:val="0"/>
                          <w:marTop w:val="0"/>
                          <w:marBottom w:val="105"/>
                          <w:divBdr>
                            <w:top w:val="none" w:sz="0" w:space="0" w:color="auto"/>
                            <w:left w:val="none" w:sz="0" w:space="0" w:color="auto"/>
                            <w:bottom w:val="none" w:sz="0" w:space="0" w:color="auto"/>
                            <w:right w:val="none" w:sz="0" w:space="0" w:color="auto"/>
                          </w:divBdr>
                        </w:div>
                      </w:divsChild>
                    </w:div>
                    <w:div w:id="55905859">
                      <w:marLeft w:val="2250"/>
                      <w:marRight w:val="0"/>
                      <w:marTop w:val="0"/>
                      <w:marBottom w:val="0"/>
                      <w:divBdr>
                        <w:top w:val="none" w:sz="0" w:space="0" w:color="auto"/>
                        <w:left w:val="none" w:sz="0" w:space="0" w:color="auto"/>
                        <w:bottom w:val="none" w:sz="0" w:space="0" w:color="auto"/>
                        <w:right w:val="none" w:sz="0" w:space="0" w:color="auto"/>
                      </w:divBdr>
                      <w:divsChild>
                        <w:div w:id="1376003471">
                          <w:marLeft w:val="0"/>
                          <w:marRight w:val="0"/>
                          <w:marTop w:val="0"/>
                          <w:marBottom w:val="75"/>
                          <w:divBdr>
                            <w:top w:val="none" w:sz="0" w:space="0" w:color="auto"/>
                            <w:left w:val="none" w:sz="0" w:space="0" w:color="auto"/>
                            <w:bottom w:val="single" w:sz="18" w:space="5" w:color="336699"/>
                            <w:right w:val="none" w:sz="0" w:space="0" w:color="auto"/>
                          </w:divBdr>
                        </w:div>
                      </w:divsChild>
                    </w:div>
                    <w:div w:id="1156144850">
                      <w:marLeft w:val="0"/>
                      <w:marRight w:val="0"/>
                      <w:marTop w:val="0"/>
                      <w:marBottom w:val="0"/>
                      <w:divBdr>
                        <w:top w:val="none" w:sz="0" w:space="0" w:color="auto"/>
                        <w:left w:val="none" w:sz="0" w:space="0" w:color="auto"/>
                        <w:bottom w:val="none" w:sz="0" w:space="0" w:color="auto"/>
                        <w:right w:val="none" w:sz="0" w:space="0" w:color="auto"/>
                      </w:divBdr>
                      <w:divsChild>
                        <w:div w:id="92727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441341">
      <w:bodyDiv w:val="1"/>
      <w:marLeft w:val="0"/>
      <w:marRight w:val="0"/>
      <w:marTop w:val="0"/>
      <w:marBottom w:val="0"/>
      <w:divBdr>
        <w:top w:val="none" w:sz="0" w:space="0" w:color="auto"/>
        <w:left w:val="none" w:sz="0" w:space="0" w:color="auto"/>
        <w:bottom w:val="none" w:sz="0" w:space="0" w:color="auto"/>
        <w:right w:val="none" w:sz="0" w:space="0" w:color="auto"/>
      </w:divBdr>
    </w:div>
    <w:div w:id="2088965093">
      <w:bodyDiv w:val="1"/>
      <w:marLeft w:val="0"/>
      <w:marRight w:val="0"/>
      <w:marTop w:val="0"/>
      <w:marBottom w:val="0"/>
      <w:divBdr>
        <w:top w:val="none" w:sz="0" w:space="0" w:color="auto"/>
        <w:left w:val="none" w:sz="0" w:space="0" w:color="auto"/>
        <w:bottom w:val="none" w:sz="0" w:space="0" w:color="auto"/>
        <w:right w:val="none" w:sz="0" w:space="0" w:color="auto"/>
      </w:divBdr>
    </w:div>
    <w:div w:id="2090224276">
      <w:bodyDiv w:val="1"/>
      <w:marLeft w:val="0"/>
      <w:marRight w:val="0"/>
      <w:marTop w:val="0"/>
      <w:marBottom w:val="0"/>
      <w:divBdr>
        <w:top w:val="none" w:sz="0" w:space="0" w:color="auto"/>
        <w:left w:val="none" w:sz="0" w:space="0" w:color="auto"/>
        <w:bottom w:val="none" w:sz="0" w:space="0" w:color="auto"/>
        <w:right w:val="none" w:sz="0" w:space="0" w:color="auto"/>
      </w:divBdr>
    </w:div>
    <w:div w:id="2091006150">
      <w:bodyDiv w:val="1"/>
      <w:marLeft w:val="0"/>
      <w:marRight w:val="0"/>
      <w:marTop w:val="0"/>
      <w:marBottom w:val="0"/>
      <w:divBdr>
        <w:top w:val="none" w:sz="0" w:space="0" w:color="auto"/>
        <w:left w:val="none" w:sz="0" w:space="0" w:color="auto"/>
        <w:bottom w:val="none" w:sz="0" w:space="0" w:color="auto"/>
        <w:right w:val="none" w:sz="0" w:space="0" w:color="auto"/>
      </w:divBdr>
    </w:div>
    <w:div w:id="2092769505">
      <w:bodyDiv w:val="1"/>
      <w:marLeft w:val="0"/>
      <w:marRight w:val="0"/>
      <w:marTop w:val="0"/>
      <w:marBottom w:val="0"/>
      <w:divBdr>
        <w:top w:val="none" w:sz="0" w:space="0" w:color="auto"/>
        <w:left w:val="none" w:sz="0" w:space="0" w:color="auto"/>
        <w:bottom w:val="none" w:sz="0" w:space="0" w:color="auto"/>
        <w:right w:val="none" w:sz="0" w:space="0" w:color="auto"/>
      </w:divBdr>
    </w:div>
    <w:div w:id="2094082401">
      <w:bodyDiv w:val="1"/>
      <w:marLeft w:val="0"/>
      <w:marRight w:val="0"/>
      <w:marTop w:val="0"/>
      <w:marBottom w:val="0"/>
      <w:divBdr>
        <w:top w:val="none" w:sz="0" w:space="0" w:color="auto"/>
        <w:left w:val="none" w:sz="0" w:space="0" w:color="auto"/>
        <w:bottom w:val="none" w:sz="0" w:space="0" w:color="auto"/>
        <w:right w:val="none" w:sz="0" w:space="0" w:color="auto"/>
      </w:divBdr>
    </w:div>
    <w:div w:id="2095665303">
      <w:bodyDiv w:val="1"/>
      <w:marLeft w:val="0"/>
      <w:marRight w:val="0"/>
      <w:marTop w:val="0"/>
      <w:marBottom w:val="0"/>
      <w:divBdr>
        <w:top w:val="none" w:sz="0" w:space="0" w:color="auto"/>
        <w:left w:val="none" w:sz="0" w:space="0" w:color="auto"/>
        <w:bottom w:val="none" w:sz="0" w:space="0" w:color="auto"/>
        <w:right w:val="none" w:sz="0" w:space="0" w:color="auto"/>
      </w:divBdr>
    </w:div>
    <w:div w:id="2096170653">
      <w:bodyDiv w:val="1"/>
      <w:marLeft w:val="0"/>
      <w:marRight w:val="0"/>
      <w:marTop w:val="0"/>
      <w:marBottom w:val="0"/>
      <w:divBdr>
        <w:top w:val="none" w:sz="0" w:space="0" w:color="auto"/>
        <w:left w:val="none" w:sz="0" w:space="0" w:color="auto"/>
        <w:bottom w:val="none" w:sz="0" w:space="0" w:color="auto"/>
        <w:right w:val="none" w:sz="0" w:space="0" w:color="auto"/>
      </w:divBdr>
    </w:div>
    <w:div w:id="2098477308">
      <w:bodyDiv w:val="1"/>
      <w:marLeft w:val="0"/>
      <w:marRight w:val="0"/>
      <w:marTop w:val="0"/>
      <w:marBottom w:val="0"/>
      <w:divBdr>
        <w:top w:val="none" w:sz="0" w:space="0" w:color="auto"/>
        <w:left w:val="none" w:sz="0" w:space="0" w:color="auto"/>
        <w:bottom w:val="none" w:sz="0" w:space="0" w:color="auto"/>
        <w:right w:val="none" w:sz="0" w:space="0" w:color="auto"/>
      </w:divBdr>
    </w:div>
    <w:div w:id="2100247444">
      <w:bodyDiv w:val="1"/>
      <w:marLeft w:val="0"/>
      <w:marRight w:val="0"/>
      <w:marTop w:val="0"/>
      <w:marBottom w:val="0"/>
      <w:divBdr>
        <w:top w:val="none" w:sz="0" w:space="0" w:color="auto"/>
        <w:left w:val="none" w:sz="0" w:space="0" w:color="auto"/>
        <w:bottom w:val="none" w:sz="0" w:space="0" w:color="auto"/>
        <w:right w:val="none" w:sz="0" w:space="0" w:color="auto"/>
      </w:divBdr>
    </w:div>
    <w:div w:id="2104035590">
      <w:bodyDiv w:val="1"/>
      <w:marLeft w:val="0"/>
      <w:marRight w:val="0"/>
      <w:marTop w:val="0"/>
      <w:marBottom w:val="0"/>
      <w:divBdr>
        <w:top w:val="none" w:sz="0" w:space="0" w:color="auto"/>
        <w:left w:val="none" w:sz="0" w:space="0" w:color="auto"/>
        <w:bottom w:val="none" w:sz="0" w:space="0" w:color="auto"/>
        <w:right w:val="none" w:sz="0" w:space="0" w:color="auto"/>
      </w:divBdr>
    </w:div>
    <w:div w:id="2104643388">
      <w:bodyDiv w:val="1"/>
      <w:marLeft w:val="0"/>
      <w:marRight w:val="0"/>
      <w:marTop w:val="0"/>
      <w:marBottom w:val="0"/>
      <w:divBdr>
        <w:top w:val="none" w:sz="0" w:space="0" w:color="auto"/>
        <w:left w:val="none" w:sz="0" w:space="0" w:color="auto"/>
        <w:bottom w:val="none" w:sz="0" w:space="0" w:color="auto"/>
        <w:right w:val="none" w:sz="0" w:space="0" w:color="auto"/>
      </w:divBdr>
      <w:divsChild>
        <w:div w:id="271473040">
          <w:marLeft w:val="0"/>
          <w:marRight w:val="0"/>
          <w:marTop w:val="0"/>
          <w:marBottom w:val="0"/>
          <w:divBdr>
            <w:top w:val="none" w:sz="0" w:space="0" w:color="auto"/>
            <w:left w:val="none" w:sz="0" w:space="0" w:color="auto"/>
            <w:bottom w:val="none" w:sz="0" w:space="0" w:color="auto"/>
            <w:right w:val="none" w:sz="0" w:space="0" w:color="auto"/>
          </w:divBdr>
          <w:divsChild>
            <w:div w:id="1745371451">
              <w:marLeft w:val="0"/>
              <w:marRight w:val="0"/>
              <w:marTop w:val="0"/>
              <w:marBottom w:val="0"/>
              <w:divBdr>
                <w:top w:val="none" w:sz="0" w:space="0" w:color="auto"/>
                <w:left w:val="none" w:sz="0" w:space="0" w:color="auto"/>
                <w:bottom w:val="none" w:sz="0" w:space="0" w:color="auto"/>
                <w:right w:val="none" w:sz="0" w:space="0" w:color="auto"/>
              </w:divBdr>
              <w:divsChild>
                <w:div w:id="183635501">
                  <w:marLeft w:val="0"/>
                  <w:marRight w:val="0"/>
                  <w:marTop w:val="0"/>
                  <w:marBottom w:val="0"/>
                  <w:divBdr>
                    <w:top w:val="none" w:sz="0" w:space="0" w:color="auto"/>
                    <w:left w:val="none" w:sz="0" w:space="0" w:color="auto"/>
                    <w:bottom w:val="none" w:sz="0" w:space="0" w:color="auto"/>
                    <w:right w:val="none" w:sz="0" w:space="0" w:color="auto"/>
                  </w:divBdr>
                  <w:divsChild>
                    <w:div w:id="1535340575">
                      <w:marLeft w:val="0"/>
                      <w:marRight w:val="0"/>
                      <w:marTop w:val="0"/>
                      <w:marBottom w:val="0"/>
                      <w:divBdr>
                        <w:top w:val="none" w:sz="0" w:space="0" w:color="auto"/>
                        <w:left w:val="none" w:sz="0" w:space="0" w:color="auto"/>
                        <w:bottom w:val="none" w:sz="0" w:space="0" w:color="auto"/>
                        <w:right w:val="none" w:sz="0" w:space="0" w:color="auto"/>
                      </w:divBdr>
                      <w:divsChild>
                        <w:div w:id="2013952258">
                          <w:marLeft w:val="0"/>
                          <w:marRight w:val="0"/>
                          <w:marTop w:val="45"/>
                          <w:marBottom w:val="0"/>
                          <w:divBdr>
                            <w:top w:val="none" w:sz="0" w:space="0" w:color="auto"/>
                            <w:left w:val="none" w:sz="0" w:space="0" w:color="auto"/>
                            <w:bottom w:val="none" w:sz="0" w:space="0" w:color="auto"/>
                            <w:right w:val="none" w:sz="0" w:space="0" w:color="auto"/>
                          </w:divBdr>
                          <w:divsChild>
                            <w:div w:id="203105009">
                              <w:marLeft w:val="2070"/>
                              <w:marRight w:val="3960"/>
                              <w:marTop w:val="0"/>
                              <w:marBottom w:val="0"/>
                              <w:divBdr>
                                <w:top w:val="none" w:sz="0" w:space="0" w:color="auto"/>
                                <w:left w:val="none" w:sz="0" w:space="0" w:color="auto"/>
                                <w:bottom w:val="none" w:sz="0" w:space="0" w:color="auto"/>
                                <w:right w:val="none" w:sz="0" w:space="0" w:color="auto"/>
                              </w:divBdr>
                              <w:divsChild>
                                <w:div w:id="259458936">
                                  <w:marLeft w:val="0"/>
                                  <w:marRight w:val="0"/>
                                  <w:marTop w:val="0"/>
                                  <w:marBottom w:val="0"/>
                                  <w:divBdr>
                                    <w:top w:val="none" w:sz="0" w:space="0" w:color="auto"/>
                                    <w:left w:val="none" w:sz="0" w:space="0" w:color="auto"/>
                                    <w:bottom w:val="none" w:sz="0" w:space="0" w:color="auto"/>
                                    <w:right w:val="none" w:sz="0" w:space="0" w:color="auto"/>
                                  </w:divBdr>
                                  <w:divsChild>
                                    <w:div w:id="580794255">
                                      <w:marLeft w:val="0"/>
                                      <w:marRight w:val="0"/>
                                      <w:marTop w:val="0"/>
                                      <w:marBottom w:val="0"/>
                                      <w:divBdr>
                                        <w:top w:val="none" w:sz="0" w:space="0" w:color="auto"/>
                                        <w:left w:val="none" w:sz="0" w:space="0" w:color="auto"/>
                                        <w:bottom w:val="none" w:sz="0" w:space="0" w:color="auto"/>
                                        <w:right w:val="none" w:sz="0" w:space="0" w:color="auto"/>
                                      </w:divBdr>
                                      <w:divsChild>
                                        <w:div w:id="190580070">
                                          <w:marLeft w:val="0"/>
                                          <w:marRight w:val="0"/>
                                          <w:marTop w:val="0"/>
                                          <w:marBottom w:val="0"/>
                                          <w:divBdr>
                                            <w:top w:val="none" w:sz="0" w:space="0" w:color="auto"/>
                                            <w:left w:val="none" w:sz="0" w:space="0" w:color="auto"/>
                                            <w:bottom w:val="none" w:sz="0" w:space="0" w:color="auto"/>
                                            <w:right w:val="none" w:sz="0" w:space="0" w:color="auto"/>
                                          </w:divBdr>
                                          <w:divsChild>
                                            <w:div w:id="1408768307">
                                              <w:marLeft w:val="0"/>
                                              <w:marRight w:val="0"/>
                                              <w:marTop w:val="0"/>
                                              <w:marBottom w:val="0"/>
                                              <w:divBdr>
                                                <w:top w:val="none" w:sz="0" w:space="0" w:color="auto"/>
                                                <w:left w:val="none" w:sz="0" w:space="0" w:color="auto"/>
                                                <w:bottom w:val="none" w:sz="0" w:space="0" w:color="auto"/>
                                                <w:right w:val="none" w:sz="0" w:space="0" w:color="auto"/>
                                              </w:divBdr>
                                              <w:divsChild>
                                                <w:div w:id="1837572988">
                                                  <w:marLeft w:val="0"/>
                                                  <w:marRight w:val="0"/>
                                                  <w:marTop w:val="0"/>
                                                  <w:marBottom w:val="0"/>
                                                  <w:divBdr>
                                                    <w:top w:val="none" w:sz="0" w:space="0" w:color="auto"/>
                                                    <w:left w:val="none" w:sz="0" w:space="0" w:color="auto"/>
                                                    <w:bottom w:val="none" w:sz="0" w:space="0" w:color="auto"/>
                                                    <w:right w:val="none" w:sz="0" w:space="0" w:color="auto"/>
                                                  </w:divBdr>
                                                  <w:divsChild>
                                                    <w:div w:id="131102097">
                                                      <w:marLeft w:val="0"/>
                                                      <w:marRight w:val="0"/>
                                                      <w:marTop w:val="0"/>
                                                      <w:marBottom w:val="0"/>
                                                      <w:divBdr>
                                                        <w:top w:val="none" w:sz="0" w:space="0" w:color="auto"/>
                                                        <w:left w:val="none" w:sz="0" w:space="0" w:color="auto"/>
                                                        <w:bottom w:val="none" w:sz="0" w:space="0" w:color="auto"/>
                                                        <w:right w:val="none" w:sz="0" w:space="0" w:color="auto"/>
                                                      </w:divBdr>
                                                    </w:div>
                                                    <w:div w:id="153087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5807563">
      <w:bodyDiv w:val="1"/>
      <w:marLeft w:val="0"/>
      <w:marRight w:val="0"/>
      <w:marTop w:val="0"/>
      <w:marBottom w:val="0"/>
      <w:divBdr>
        <w:top w:val="none" w:sz="0" w:space="0" w:color="auto"/>
        <w:left w:val="none" w:sz="0" w:space="0" w:color="auto"/>
        <w:bottom w:val="none" w:sz="0" w:space="0" w:color="auto"/>
        <w:right w:val="none" w:sz="0" w:space="0" w:color="auto"/>
      </w:divBdr>
    </w:div>
    <w:div w:id="2106143986">
      <w:bodyDiv w:val="1"/>
      <w:marLeft w:val="0"/>
      <w:marRight w:val="0"/>
      <w:marTop w:val="0"/>
      <w:marBottom w:val="0"/>
      <w:divBdr>
        <w:top w:val="none" w:sz="0" w:space="0" w:color="auto"/>
        <w:left w:val="none" w:sz="0" w:space="0" w:color="auto"/>
        <w:bottom w:val="none" w:sz="0" w:space="0" w:color="auto"/>
        <w:right w:val="none" w:sz="0" w:space="0" w:color="auto"/>
      </w:divBdr>
    </w:div>
    <w:div w:id="2106264093">
      <w:bodyDiv w:val="1"/>
      <w:marLeft w:val="0"/>
      <w:marRight w:val="0"/>
      <w:marTop w:val="0"/>
      <w:marBottom w:val="0"/>
      <w:divBdr>
        <w:top w:val="none" w:sz="0" w:space="0" w:color="auto"/>
        <w:left w:val="none" w:sz="0" w:space="0" w:color="auto"/>
        <w:bottom w:val="none" w:sz="0" w:space="0" w:color="auto"/>
        <w:right w:val="none" w:sz="0" w:space="0" w:color="auto"/>
      </w:divBdr>
    </w:div>
    <w:div w:id="2107532332">
      <w:bodyDiv w:val="1"/>
      <w:marLeft w:val="0"/>
      <w:marRight w:val="0"/>
      <w:marTop w:val="0"/>
      <w:marBottom w:val="0"/>
      <w:divBdr>
        <w:top w:val="none" w:sz="0" w:space="0" w:color="auto"/>
        <w:left w:val="none" w:sz="0" w:space="0" w:color="auto"/>
        <w:bottom w:val="none" w:sz="0" w:space="0" w:color="auto"/>
        <w:right w:val="none" w:sz="0" w:space="0" w:color="auto"/>
      </w:divBdr>
    </w:div>
    <w:div w:id="2109150860">
      <w:bodyDiv w:val="1"/>
      <w:marLeft w:val="0"/>
      <w:marRight w:val="0"/>
      <w:marTop w:val="0"/>
      <w:marBottom w:val="0"/>
      <w:divBdr>
        <w:top w:val="none" w:sz="0" w:space="0" w:color="auto"/>
        <w:left w:val="none" w:sz="0" w:space="0" w:color="auto"/>
        <w:bottom w:val="none" w:sz="0" w:space="0" w:color="auto"/>
        <w:right w:val="none" w:sz="0" w:space="0" w:color="auto"/>
      </w:divBdr>
    </w:div>
    <w:div w:id="2110464299">
      <w:bodyDiv w:val="1"/>
      <w:marLeft w:val="0"/>
      <w:marRight w:val="0"/>
      <w:marTop w:val="0"/>
      <w:marBottom w:val="0"/>
      <w:divBdr>
        <w:top w:val="none" w:sz="0" w:space="0" w:color="auto"/>
        <w:left w:val="none" w:sz="0" w:space="0" w:color="auto"/>
        <w:bottom w:val="none" w:sz="0" w:space="0" w:color="auto"/>
        <w:right w:val="none" w:sz="0" w:space="0" w:color="auto"/>
      </w:divBdr>
    </w:div>
    <w:div w:id="2110812507">
      <w:bodyDiv w:val="1"/>
      <w:marLeft w:val="0"/>
      <w:marRight w:val="0"/>
      <w:marTop w:val="0"/>
      <w:marBottom w:val="0"/>
      <w:divBdr>
        <w:top w:val="none" w:sz="0" w:space="0" w:color="auto"/>
        <w:left w:val="none" w:sz="0" w:space="0" w:color="auto"/>
        <w:bottom w:val="none" w:sz="0" w:space="0" w:color="auto"/>
        <w:right w:val="none" w:sz="0" w:space="0" w:color="auto"/>
      </w:divBdr>
      <w:divsChild>
        <w:div w:id="783235830">
          <w:marLeft w:val="0"/>
          <w:marRight w:val="0"/>
          <w:marTop w:val="0"/>
          <w:marBottom w:val="0"/>
          <w:divBdr>
            <w:top w:val="none" w:sz="0" w:space="0" w:color="auto"/>
            <w:left w:val="none" w:sz="0" w:space="0" w:color="auto"/>
            <w:bottom w:val="none" w:sz="0" w:space="0" w:color="auto"/>
            <w:right w:val="none" w:sz="0" w:space="0" w:color="auto"/>
          </w:divBdr>
          <w:divsChild>
            <w:div w:id="1117867955">
              <w:marLeft w:val="0"/>
              <w:marRight w:val="0"/>
              <w:marTop w:val="0"/>
              <w:marBottom w:val="0"/>
              <w:divBdr>
                <w:top w:val="none" w:sz="0" w:space="0" w:color="auto"/>
                <w:left w:val="none" w:sz="0" w:space="0" w:color="auto"/>
                <w:bottom w:val="none" w:sz="0" w:space="0" w:color="auto"/>
                <w:right w:val="none" w:sz="0" w:space="0" w:color="auto"/>
              </w:divBdr>
              <w:divsChild>
                <w:div w:id="12791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68072">
      <w:bodyDiv w:val="1"/>
      <w:marLeft w:val="0"/>
      <w:marRight w:val="0"/>
      <w:marTop w:val="0"/>
      <w:marBottom w:val="0"/>
      <w:divBdr>
        <w:top w:val="none" w:sz="0" w:space="0" w:color="auto"/>
        <w:left w:val="none" w:sz="0" w:space="0" w:color="auto"/>
        <w:bottom w:val="none" w:sz="0" w:space="0" w:color="auto"/>
        <w:right w:val="none" w:sz="0" w:space="0" w:color="auto"/>
      </w:divBdr>
    </w:div>
    <w:div w:id="2113624017">
      <w:bodyDiv w:val="1"/>
      <w:marLeft w:val="0"/>
      <w:marRight w:val="0"/>
      <w:marTop w:val="0"/>
      <w:marBottom w:val="0"/>
      <w:divBdr>
        <w:top w:val="none" w:sz="0" w:space="0" w:color="auto"/>
        <w:left w:val="none" w:sz="0" w:space="0" w:color="auto"/>
        <w:bottom w:val="none" w:sz="0" w:space="0" w:color="auto"/>
        <w:right w:val="none" w:sz="0" w:space="0" w:color="auto"/>
      </w:divBdr>
      <w:divsChild>
        <w:div w:id="2101291441">
          <w:marLeft w:val="0"/>
          <w:marRight w:val="0"/>
          <w:marTop w:val="0"/>
          <w:marBottom w:val="0"/>
          <w:divBdr>
            <w:top w:val="none" w:sz="0" w:space="0" w:color="auto"/>
            <w:left w:val="none" w:sz="0" w:space="0" w:color="auto"/>
            <w:bottom w:val="none" w:sz="0" w:space="0" w:color="auto"/>
            <w:right w:val="none" w:sz="0" w:space="0" w:color="auto"/>
          </w:divBdr>
          <w:divsChild>
            <w:div w:id="677999821">
              <w:marLeft w:val="150"/>
              <w:marRight w:val="0"/>
              <w:marTop w:val="0"/>
              <w:marBottom w:val="0"/>
              <w:divBdr>
                <w:top w:val="none" w:sz="0" w:space="0" w:color="auto"/>
                <w:left w:val="single" w:sz="6" w:space="8" w:color="F2F2F2"/>
                <w:bottom w:val="none" w:sz="0" w:space="0" w:color="auto"/>
                <w:right w:val="single" w:sz="6" w:space="8" w:color="F2F2F2"/>
              </w:divBdr>
              <w:divsChild>
                <w:div w:id="1049570108">
                  <w:marLeft w:val="0"/>
                  <w:marRight w:val="0"/>
                  <w:marTop w:val="0"/>
                  <w:marBottom w:val="0"/>
                  <w:divBdr>
                    <w:top w:val="none" w:sz="0" w:space="0" w:color="auto"/>
                    <w:left w:val="none" w:sz="0" w:space="0" w:color="auto"/>
                    <w:bottom w:val="none" w:sz="0" w:space="0" w:color="auto"/>
                    <w:right w:val="none" w:sz="0" w:space="0" w:color="auto"/>
                  </w:divBdr>
                  <w:divsChild>
                    <w:div w:id="1146388043">
                      <w:marLeft w:val="0"/>
                      <w:marRight w:val="0"/>
                      <w:marTop w:val="0"/>
                      <w:marBottom w:val="0"/>
                      <w:divBdr>
                        <w:top w:val="none" w:sz="0" w:space="0" w:color="auto"/>
                        <w:left w:val="none" w:sz="0" w:space="0" w:color="auto"/>
                        <w:bottom w:val="none" w:sz="0" w:space="0" w:color="auto"/>
                        <w:right w:val="none" w:sz="0" w:space="0" w:color="auto"/>
                      </w:divBdr>
                      <w:divsChild>
                        <w:div w:id="38095796">
                          <w:marLeft w:val="0"/>
                          <w:marRight w:val="0"/>
                          <w:marTop w:val="0"/>
                          <w:marBottom w:val="0"/>
                          <w:divBdr>
                            <w:top w:val="none" w:sz="0" w:space="0" w:color="auto"/>
                            <w:left w:val="none" w:sz="0" w:space="0" w:color="auto"/>
                            <w:bottom w:val="none" w:sz="0" w:space="0" w:color="auto"/>
                            <w:right w:val="none" w:sz="0" w:space="0" w:color="auto"/>
                          </w:divBdr>
                          <w:divsChild>
                            <w:div w:id="32074632">
                              <w:marLeft w:val="0"/>
                              <w:marRight w:val="0"/>
                              <w:marTop w:val="0"/>
                              <w:marBottom w:val="0"/>
                              <w:divBdr>
                                <w:top w:val="none" w:sz="0" w:space="0" w:color="auto"/>
                                <w:left w:val="none" w:sz="0" w:space="0" w:color="auto"/>
                                <w:bottom w:val="none" w:sz="0" w:space="0" w:color="auto"/>
                                <w:right w:val="none" w:sz="0" w:space="0" w:color="auto"/>
                              </w:divBdr>
                              <w:divsChild>
                                <w:div w:id="1316496273">
                                  <w:marLeft w:val="0"/>
                                  <w:marRight w:val="0"/>
                                  <w:marTop w:val="0"/>
                                  <w:marBottom w:val="0"/>
                                  <w:divBdr>
                                    <w:top w:val="none" w:sz="0" w:space="0" w:color="auto"/>
                                    <w:left w:val="none" w:sz="0" w:space="0" w:color="auto"/>
                                    <w:bottom w:val="none" w:sz="0" w:space="0" w:color="auto"/>
                                    <w:right w:val="none" w:sz="0" w:space="0" w:color="auto"/>
                                  </w:divBdr>
                                </w:div>
                              </w:divsChild>
                            </w:div>
                            <w:div w:id="53892707">
                              <w:marLeft w:val="0"/>
                              <w:marRight w:val="0"/>
                              <w:marTop w:val="0"/>
                              <w:marBottom w:val="0"/>
                              <w:divBdr>
                                <w:top w:val="none" w:sz="0" w:space="0" w:color="auto"/>
                                <w:left w:val="none" w:sz="0" w:space="0" w:color="auto"/>
                                <w:bottom w:val="none" w:sz="0" w:space="0" w:color="auto"/>
                                <w:right w:val="none" w:sz="0" w:space="0" w:color="auto"/>
                              </w:divBdr>
                              <w:divsChild>
                                <w:div w:id="482507107">
                                  <w:marLeft w:val="0"/>
                                  <w:marRight w:val="0"/>
                                  <w:marTop w:val="0"/>
                                  <w:marBottom w:val="0"/>
                                  <w:divBdr>
                                    <w:top w:val="none" w:sz="0" w:space="0" w:color="auto"/>
                                    <w:left w:val="none" w:sz="0" w:space="0" w:color="auto"/>
                                    <w:bottom w:val="none" w:sz="0" w:space="0" w:color="auto"/>
                                    <w:right w:val="none" w:sz="0" w:space="0" w:color="auto"/>
                                  </w:divBdr>
                                </w:div>
                              </w:divsChild>
                            </w:div>
                            <w:div w:id="521092608">
                              <w:marLeft w:val="0"/>
                              <w:marRight w:val="0"/>
                              <w:marTop w:val="0"/>
                              <w:marBottom w:val="0"/>
                              <w:divBdr>
                                <w:top w:val="none" w:sz="0" w:space="0" w:color="auto"/>
                                <w:left w:val="none" w:sz="0" w:space="0" w:color="auto"/>
                                <w:bottom w:val="none" w:sz="0" w:space="0" w:color="auto"/>
                                <w:right w:val="none" w:sz="0" w:space="0" w:color="auto"/>
                              </w:divBdr>
                            </w:div>
                            <w:div w:id="677198831">
                              <w:marLeft w:val="0"/>
                              <w:marRight w:val="0"/>
                              <w:marTop w:val="0"/>
                              <w:marBottom w:val="0"/>
                              <w:divBdr>
                                <w:top w:val="none" w:sz="0" w:space="0" w:color="auto"/>
                                <w:left w:val="none" w:sz="0" w:space="0" w:color="auto"/>
                                <w:bottom w:val="none" w:sz="0" w:space="0" w:color="auto"/>
                                <w:right w:val="none" w:sz="0" w:space="0" w:color="auto"/>
                              </w:divBdr>
                            </w:div>
                            <w:div w:id="699891068">
                              <w:marLeft w:val="0"/>
                              <w:marRight w:val="0"/>
                              <w:marTop w:val="0"/>
                              <w:marBottom w:val="0"/>
                              <w:divBdr>
                                <w:top w:val="none" w:sz="0" w:space="0" w:color="auto"/>
                                <w:left w:val="none" w:sz="0" w:space="0" w:color="auto"/>
                                <w:bottom w:val="none" w:sz="0" w:space="0" w:color="auto"/>
                                <w:right w:val="none" w:sz="0" w:space="0" w:color="auto"/>
                              </w:divBdr>
                            </w:div>
                            <w:div w:id="882789204">
                              <w:marLeft w:val="0"/>
                              <w:marRight w:val="0"/>
                              <w:marTop w:val="0"/>
                              <w:marBottom w:val="0"/>
                              <w:divBdr>
                                <w:top w:val="none" w:sz="0" w:space="0" w:color="auto"/>
                                <w:left w:val="none" w:sz="0" w:space="0" w:color="auto"/>
                                <w:bottom w:val="none" w:sz="0" w:space="0" w:color="auto"/>
                                <w:right w:val="none" w:sz="0" w:space="0" w:color="auto"/>
                              </w:divBdr>
                            </w:div>
                            <w:div w:id="1427265268">
                              <w:marLeft w:val="0"/>
                              <w:marRight w:val="0"/>
                              <w:marTop w:val="0"/>
                              <w:marBottom w:val="0"/>
                              <w:divBdr>
                                <w:top w:val="none" w:sz="0" w:space="0" w:color="auto"/>
                                <w:left w:val="none" w:sz="0" w:space="0" w:color="auto"/>
                                <w:bottom w:val="none" w:sz="0" w:space="0" w:color="auto"/>
                                <w:right w:val="none" w:sz="0" w:space="0" w:color="auto"/>
                              </w:divBdr>
                            </w:div>
                            <w:div w:id="1692877105">
                              <w:marLeft w:val="0"/>
                              <w:marRight w:val="0"/>
                              <w:marTop w:val="0"/>
                              <w:marBottom w:val="0"/>
                              <w:divBdr>
                                <w:top w:val="none" w:sz="0" w:space="0" w:color="auto"/>
                                <w:left w:val="none" w:sz="0" w:space="0" w:color="auto"/>
                                <w:bottom w:val="none" w:sz="0" w:space="0" w:color="auto"/>
                                <w:right w:val="none" w:sz="0" w:space="0" w:color="auto"/>
                              </w:divBdr>
                            </w:div>
                            <w:div w:id="1854152314">
                              <w:marLeft w:val="0"/>
                              <w:marRight w:val="0"/>
                              <w:marTop w:val="0"/>
                              <w:marBottom w:val="0"/>
                              <w:divBdr>
                                <w:top w:val="none" w:sz="0" w:space="0" w:color="auto"/>
                                <w:left w:val="none" w:sz="0" w:space="0" w:color="auto"/>
                                <w:bottom w:val="none" w:sz="0" w:space="0" w:color="auto"/>
                                <w:right w:val="none" w:sz="0" w:space="0" w:color="auto"/>
                              </w:divBdr>
                            </w:div>
                          </w:divsChild>
                        </w:div>
                        <w:div w:id="551620346">
                          <w:marLeft w:val="0"/>
                          <w:marRight w:val="0"/>
                          <w:marTop w:val="0"/>
                          <w:marBottom w:val="0"/>
                          <w:divBdr>
                            <w:top w:val="single" w:sz="6" w:space="11" w:color="C7CEF0"/>
                            <w:left w:val="single" w:sz="6" w:space="11" w:color="C7CEF0"/>
                            <w:bottom w:val="single" w:sz="6" w:space="26" w:color="C7CEF0"/>
                            <w:right w:val="single" w:sz="6" w:space="11" w:color="C7CEF0"/>
                          </w:divBdr>
                          <w:divsChild>
                            <w:div w:id="731730954">
                              <w:marLeft w:val="0"/>
                              <w:marRight w:val="0"/>
                              <w:marTop w:val="0"/>
                              <w:marBottom w:val="0"/>
                              <w:divBdr>
                                <w:top w:val="single" w:sz="6" w:space="0" w:color="C7CEF0"/>
                                <w:left w:val="single" w:sz="6" w:space="0" w:color="C7CEF0"/>
                                <w:bottom w:val="none" w:sz="0" w:space="0" w:color="auto"/>
                                <w:right w:val="none" w:sz="0" w:space="0" w:color="auto"/>
                              </w:divBdr>
                            </w:div>
                            <w:div w:id="1182816226">
                              <w:marLeft w:val="0"/>
                              <w:marRight w:val="0"/>
                              <w:marTop w:val="0"/>
                              <w:marBottom w:val="0"/>
                              <w:divBdr>
                                <w:top w:val="none" w:sz="0" w:space="0" w:color="auto"/>
                                <w:left w:val="none" w:sz="0" w:space="0" w:color="auto"/>
                                <w:bottom w:val="none" w:sz="0" w:space="0" w:color="auto"/>
                                <w:right w:val="none" w:sz="0" w:space="0" w:color="auto"/>
                              </w:divBdr>
                              <w:divsChild>
                                <w:div w:id="17840322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625876">
      <w:bodyDiv w:val="1"/>
      <w:marLeft w:val="0"/>
      <w:marRight w:val="0"/>
      <w:marTop w:val="0"/>
      <w:marBottom w:val="0"/>
      <w:divBdr>
        <w:top w:val="none" w:sz="0" w:space="0" w:color="auto"/>
        <w:left w:val="none" w:sz="0" w:space="0" w:color="auto"/>
        <w:bottom w:val="none" w:sz="0" w:space="0" w:color="auto"/>
        <w:right w:val="none" w:sz="0" w:space="0" w:color="auto"/>
      </w:divBdr>
    </w:div>
    <w:div w:id="2115439083">
      <w:bodyDiv w:val="1"/>
      <w:marLeft w:val="0"/>
      <w:marRight w:val="0"/>
      <w:marTop w:val="0"/>
      <w:marBottom w:val="0"/>
      <w:divBdr>
        <w:top w:val="none" w:sz="0" w:space="0" w:color="auto"/>
        <w:left w:val="none" w:sz="0" w:space="0" w:color="auto"/>
        <w:bottom w:val="none" w:sz="0" w:space="0" w:color="auto"/>
        <w:right w:val="none" w:sz="0" w:space="0" w:color="auto"/>
      </w:divBdr>
    </w:div>
    <w:div w:id="2117092223">
      <w:bodyDiv w:val="1"/>
      <w:marLeft w:val="0"/>
      <w:marRight w:val="0"/>
      <w:marTop w:val="0"/>
      <w:marBottom w:val="0"/>
      <w:divBdr>
        <w:top w:val="none" w:sz="0" w:space="0" w:color="auto"/>
        <w:left w:val="none" w:sz="0" w:space="0" w:color="auto"/>
        <w:bottom w:val="none" w:sz="0" w:space="0" w:color="auto"/>
        <w:right w:val="none" w:sz="0" w:space="0" w:color="auto"/>
      </w:divBdr>
    </w:div>
    <w:div w:id="2119253625">
      <w:bodyDiv w:val="1"/>
      <w:marLeft w:val="0"/>
      <w:marRight w:val="0"/>
      <w:marTop w:val="0"/>
      <w:marBottom w:val="0"/>
      <w:divBdr>
        <w:top w:val="none" w:sz="0" w:space="0" w:color="auto"/>
        <w:left w:val="none" w:sz="0" w:space="0" w:color="auto"/>
        <w:bottom w:val="none" w:sz="0" w:space="0" w:color="auto"/>
        <w:right w:val="none" w:sz="0" w:space="0" w:color="auto"/>
      </w:divBdr>
    </w:div>
    <w:div w:id="2125533531">
      <w:bodyDiv w:val="1"/>
      <w:marLeft w:val="0"/>
      <w:marRight w:val="0"/>
      <w:marTop w:val="0"/>
      <w:marBottom w:val="0"/>
      <w:divBdr>
        <w:top w:val="none" w:sz="0" w:space="0" w:color="auto"/>
        <w:left w:val="none" w:sz="0" w:space="0" w:color="auto"/>
        <w:bottom w:val="none" w:sz="0" w:space="0" w:color="auto"/>
        <w:right w:val="none" w:sz="0" w:space="0" w:color="auto"/>
      </w:divBdr>
    </w:div>
    <w:div w:id="2127506586">
      <w:bodyDiv w:val="1"/>
      <w:marLeft w:val="0"/>
      <w:marRight w:val="0"/>
      <w:marTop w:val="0"/>
      <w:marBottom w:val="0"/>
      <w:divBdr>
        <w:top w:val="none" w:sz="0" w:space="0" w:color="auto"/>
        <w:left w:val="none" w:sz="0" w:space="0" w:color="auto"/>
        <w:bottom w:val="none" w:sz="0" w:space="0" w:color="auto"/>
        <w:right w:val="none" w:sz="0" w:space="0" w:color="auto"/>
      </w:divBdr>
      <w:divsChild>
        <w:div w:id="1394694777">
          <w:marLeft w:val="0"/>
          <w:marRight w:val="0"/>
          <w:marTop w:val="0"/>
          <w:marBottom w:val="0"/>
          <w:divBdr>
            <w:top w:val="none" w:sz="0" w:space="0" w:color="auto"/>
            <w:left w:val="none" w:sz="0" w:space="0" w:color="auto"/>
            <w:bottom w:val="none" w:sz="0" w:space="0" w:color="auto"/>
            <w:right w:val="none" w:sz="0" w:space="0" w:color="auto"/>
          </w:divBdr>
          <w:divsChild>
            <w:div w:id="172915119">
              <w:marLeft w:val="0"/>
              <w:marRight w:val="0"/>
              <w:marTop w:val="0"/>
              <w:marBottom w:val="0"/>
              <w:divBdr>
                <w:top w:val="none" w:sz="0" w:space="0" w:color="auto"/>
                <w:left w:val="none" w:sz="0" w:space="0" w:color="auto"/>
                <w:bottom w:val="none" w:sz="0" w:space="0" w:color="auto"/>
                <w:right w:val="none" w:sz="0" w:space="0" w:color="auto"/>
              </w:divBdr>
              <w:divsChild>
                <w:div w:id="296958984">
                  <w:marLeft w:val="0"/>
                  <w:marRight w:val="0"/>
                  <w:marTop w:val="0"/>
                  <w:marBottom w:val="0"/>
                  <w:divBdr>
                    <w:top w:val="none" w:sz="0" w:space="0" w:color="auto"/>
                    <w:left w:val="none" w:sz="0" w:space="0" w:color="auto"/>
                    <w:bottom w:val="none" w:sz="0" w:space="0" w:color="auto"/>
                    <w:right w:val="none" w:sz="0" w:space="0" w:color="auto"/>
                  </w:divBdr>
                  <w:divsChild>
                    <w:div w:id="72047719">
                      <w:marLeft w:val="0"/>
                      <w:marRight w:val="0"/>
                      <w:marTop w:val="0"/>
                      <w:marBottom w:val="0"/>
                      <w:divBdr>
                        <w:top w:val="none" w:sz="0" w:space="0" w:color="auto"/>
                        <w:left w:val="none" w:sz="0" w:space="0" w:color="auto"/>
                        <w:bottom w:val="none" w:sz="0" w:space="0" w:color="auto"/>
                        <w:right w:val="none" w:sz="0" w:space="0" w:color="auto"/>
                      </w:divBdr>
                      <w:divsChild>
                        <w:div w:id="2129884261">
                          <w:marLeft w:val="0"/>
                          <w:marRight w:val="0"/>
                          <w:marTop w:val="45"/>
                          <w:marBottom w:val="0"/>
                          <w:divBdr>
                            <w:top w:val="none" w:sz="0" w:space="0" w:color="auto"/>
                            <w:left w:val="none" w:sz="0" w:space="0" w:color="auto"/>
                            <w:bottom w:val="none" w:sz="0" w:space="0" w:color="auto"/>
                            <w:right w:val="none" w:sz="0" w:space="0" w:color="auto"/>
                          </w:divBdr>
                          <w:divsChild>
                            <w:div w:id="1200388058">
                              <w:marLeft w:val="2070"/>
                              <w:marRight w:val="3960"/>
                              <w:marTop w:val="0"/>
                              <w:marBottom w:val="0"/>
                              <w:divBdr>
                                <w:top w:val="none" w:sz="0" w:space="0" w:color="auto"/>
                                <w:left w:val="none" w:sz="0" w:space="0" w:color="auto"/>
                                <w:bottom w:val="none" w:sz="0" w:space="0" w:color="auto"/>
                                <w:right w:val="none" w:sz="0" w:space="0" w:color="auto"/>
                              </w:divBdr>
                              <w:divsChild>
                                <w:div w:id="1721441634">
                                  <w:marLeft w:val="0"/>
                                  <w:marRight w:val="0"/>
                                  <w:marTop w:val="0"/>
                                  <w:marBottom w:val="0"/>
                                  <w:divBdr>
                                    <w:top w:val="none" w:sz="0" w:space="0" w:color="auto"/>
                                    <w:left w:val="none" w:sz="0" w:space="0" w:color="auto"/>
                                    <w:bottom w:val="none" w:sz="0" w:space="0" w:color="auto"/>
                                    <w:right w:val="none" w:sz="0" w:space="0" w:color="auto"/>
                                  </w:divBdr>
                                  <w:divsChild>
                                    <w:div w:id="960578587">
                                      <w:marLeft w:val="0"/>
                                      <w:marRight w:val="0"/>
                                      <w:marTop w:val="0"/>
                                      <w:marBottom w:val="0"/>
                                      <w:divBdr>
                                        <w:top w:val="none" w:sz="0" w:space="0" w:color="auto"/>
                                        <w:left w:val="none" w:sz="0" w:space="0" w:color="auto"/>
                                        <w:bottom w:val="none" w:sz="0" w:space="0" w:color="auto"/>
                                        <w:right w:val="none" w:sz="0" w:space="0" w:color="auto"/>
                                      </w:divBdr>
                                      <w:divsChild>
                                        <w:div w:id="2137916878">
                                          <w:marLeft w:val="0"/>
                                          <w:marRight w:val="0"/>
                                          <w:marTop w:val="0"/>
                                          <w:marBottom w:val="0"/>
                                          <w:divBdr>
                                            <w:top w:val="none" w:sz="0" w:space="0" w:color="auto"/>
                                            <w:left w:val="none" w:sz="0" w:space="0" w:color="auto"/>
                                            <w:bottom w:val="none" w:sz="0" w:space="0" w:color="auto"/>
                                            <w:right w:val="none" w:sz="0" w:space="0" w:color="auto"/>
                                          </w:divBdr>
                                          <w:divsChild>
                                            <w:div w:id="1839038319">
                                              <w:marLeft w:val="0"/>
                                              <w:marRight w:val="0"/>
                                              <w:marTop w:val="0"/>
                                              <w:marBottom w:val="0"/>
                                              <w:divBdr>
                                                <w:top w:val="none" w:sz="0" w:space="0" w:color="auto"/>
                                                <w:left w:val="none" w:sz="0" w:space="0" w:color="auto"/>
                                                <w:bottom w:val="none" w:sz="0" w:space="0" w:color="auto"/>
                                                <w:right w:val="none" w:sz="0" w:space="0" w:color="auto"/>
                                              </w:divBdr>
                                              <w:divsChild>
                                                <w:div w:id="1193034366">
                                                  <w:marLeft w:val="0"/>
                                                  <w:marRight w:val="0"/>
                                                  <w:marTop w:val="0"/>
                                                  <w:marBottom w:val="0"/>
                                                  <w:divBdr>
                                                    <w:top w:val="none" w:sz="0" w:space="0" w:color="auto"/>
                                                    <w:left w:val="none" w:sz="0" w:space="0" w:color="auto"/>
                                                    <w:bottom w:val="none" w:sz="0" w:space="0" w:color="auto"/>
                                                    <w:right w:val="none" w:sz="0" w:space="0" w:color="auto"/>
                                                  </w:divBdr>
                                                  <w:divsChild>
                                                    <w:div w:id="1618682874">
                                                      <w:marLeft w:val="0"/>
                                                      <w:marRight w:val="0"/>
                                                      <w:marTop w:val="0"/>
                                                      <w:marBottom w:val="0"/>
                                                      <w:divBdr>
                                                        <w:top w:val="none" w:sz="0" w:space="0" w:color="auto"/>
                                                        <w:left w:val="none" w:sz="0" w:space="0" w:color="auto"/>
                                                        <w:bottom w:val="none" w:sz="0" w:space="0" w:color="auto"/>
                                                        <w:right w:val="none" w:sz="0" w:space="0" w:color="auto"/>
                                                      </w:divBdr>
                                                    </w:div>
                                                    <w:div w:id="17142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7842862">
      <w:bodyDiv w:val="1"/>
      <w:marLeft w:val="0"/>
      <w:marRight w:val="0"/>
      <w:marTop w:val="0"/>
      <w:marBottom w:val="0"/>
      <w:divBdr>
        <w:top w:val="none" w:sz="0" w:space="0" w:color="auto"/>
        <w:left w:val="none" w:sz="0" w:space="0" w:color="auto"/>
        <w:bottom w:val="none" w:sz="0" w:space="0" w:color="auto"/>
        <w:right w:val="none" w:sz="0" w:space="0" w:color="auto"/>
      </w:divBdr>
    </w:div>
    <w:div w:id="2128818615">
      <w:bodyDiv w:val="1"/>
      <w:marLeft w:val="0"/>
      <w:marRight w:val="0"/>
      <w:marTop w:val="0"/>
      <w:marBottom w:val="0"/>
      <w:divBdr>
        <w:top w:val="none" w:sz="0" w:space="0" w:color="auto"/>
        <w:left w:val="none" w:sz="0" w:space="0" w:color="auto"/>
        <w:bottom w:val="none" w:sz="0" w:space="0" w:color="auto"/>
        <w:right w:val="none" w:sz="0" w:space="0" w:color="auto"/>
      </w:divBdr>
    </w:div>
    <w:div w:id="2131587925">
      <w:bodyDiv w:val="1"/>
      <w:marLeft w:val="0"/>
      <w:marRight w:val="0"/>
      <w:marTop w:val="0"/>
      <w:marBottom w:val="0"/>
      <w:divBdr>
        <w:top w:val="none" w:sz="0" w:space="0" w:color="auto"/>
        <w:left w:val="none" w:sz="0" w:space="0" w:color="auto"/>
        <w:bottom w:val="none" w:sz="0" w:space="0" w:color="auto"/>
        <w:right w:val="none" w:sz="0" w:space="0" w:color="auto"/>
      </w:divBdr>
    </w:div>
    <w:div w:id="2133134991">
      <w:bodyDiv w:val="1"/>
      <w:marLeft w:val="0"/>
      <w:marRight w:val="0"/>
      <w:marTop w:val="0"/>
      <w:marBottom w:val="0"/>
      <w:divBdr>
        <w:top w:val="none" w:sz="0" w:space="0" w:color="auto"/>
        <w:left w:val="none" w:sz="0" w:space="0" w:color="auto"/>
        <w:bottom w:val="none" w:sz="0" w:space="0" w:color="auto"/>
        <w:right w:val="none" w:sz="0" w:space="0" w:color="auto"/>
      </w:divBdr>
    </w:div>
    <w:div w:id="2133278684">
      <w:bodyDiv w:val="1"/>
      <w:marLeft w:val="0"/>
      <w:marRight w:val="0"/>
      <w:marTop w:val="0"/>
      <w:marBottom w:val="0"/>
      <w:divBdr>
        <w:top w:val="none" w:sz="0" w:space="0" w:color="auto"/>
        <w:left w:val="none" w:sz="0" w:space="0" w:color="auto"/>
        <w:bottom w:val="none" w:sz="0" w:space="0" w:color="auto"/>
        <w:right w:val="none" w:sz="0" w:space="0" w:color="auto"/>
      </w:divBdr>
    </w:div>
    <w:div w:id="2133867115">
      <w:bodyDiv w:val="1"/>
      <w:marLeft w:val="0"/>
      <w:marRight w:val="0"/>
      <w:marTop w:val="0"/>
      <w:marBottom w:val="0"/>
      <w:divBdr>
        <w:top w:val="none" w:sz="0" w:space="0" w:color="auto"/>
        <w:left w:val="none" w:sz="0" w:space="0" w:color="auto"/>
        <w:bottom w:val="none" w:sz="0" w:space="0" w:color="auto"/>
        <w:right w:val="none" w:sz="0" w:space="0" w:color="auto"/>
      </w:divBdr>
    </w:div>
    <w:div w:id="2136561020">
      <w:bodyDiv w:val="1"/>
      <w:marLeft w:val="0"/>
      <w:marRight w:val="0"/>
      <w:marTop w:val="0"/>
      <w:marBottom w:val="0"/>
      <w:divBdr>
        <w:top w:val="none" w:sz="0" w:space="0" w:color="auto"/>
        <w:left w:val="none" w:sz="0" w:space="0" w:color="auto"/>
        <w:bottom w:val="none" w:sz="0" w:space="0" w:color="auto"/>
        <w:right w:val="none" w:sz="0" w:space="0" w:color="auto"/>
      </w:divBdr>
    </w:div>
    <w:div w:id="2138908626">
      <w:bodyDiv w:val="1"/>
      <w:marLeft w:val="0"/>
      <w:marRight w:val="0"/>
      <w:marTop w:val="0"/>
      <w:marBottom w:val="0"/>
      <w:divBdr>
        <w:top w:val="none" w:sz="0" w:space="0" w:color="auto"/>
        <w:left w:val="none" w:sz="0" w:space="0" w:color="auto"/>
        <w:bottom w:val="none" w:sz="0" w:space="0" w:color="auto"/>
        <w:right w:val="none" w:sz="0" w:space="0" w:color="auto"/>
      </w:divBdr>
    </w:div>
    <w:div w:id="2142527965">
      <w:bodyDiv w:val="1"/>
      <w:marLeft w:val="0"/>
      <w:marRight w:val="0"/>
      <w:marTop w:val="0"/>
      <w:marBottom w:val="0"/>
      <w:divBdr>
        <w:top w:val="none" w:sz="0" w:space="0" w:color="auto"/>
        <w:left w:val="none" w:sz="0" w:space="0" w:color="auto"/>
        <w:bottom w:val="none" w:sz="0" w:space="0" w:color="auto"/>
        <w:right w:val="none" w:sz="0" w:space="0" w:color="auto"/>
      </w:divBdr>
    </w:div>
    <w:div w:id="2142723991">
      <w:bodyDiv w:val="1"/>
      <w:marLeft w:val="0"/>
      <w:marRight w:val="0"/>
      <w:marTop w:val="0"/>
      <w:marBottom w:val="0"/>
      <w:divBdr>
        <w:top w:val="none" w:sz="0" w:space="0" w:color="auto"/>
        <w:left w:val="none" w:sz="0" w:space="0" w:color="auto"/>
        <w:bottom w:val="none" w:sz="0" w:space="0" w:color="auto"/>
        <w:right w:val="none" w:sz="0" w:space="0" w:color="auto"/>
      </w:divBdr>
    </w:div>
    <w:div w:id="2142847945">
      <w:bodyDiv w:val="1"/>
      <w:marLeft w:val="0"/>
      <w:marRight w:val="0"/>
      <w:marTop w:val="0"/>
      <w:marBottom w:val="0"/>
      <w:divBdr>
        <w:top w:val="none" w:sz="0" w:space="0" w:color="auto"/>
        <w:left w:val="none" w:sz="0" w:space="0" w:color="auto"/>
        <w:bottom w:val="none" w:sz="0" w:space="0" w:color="auto"/>
        <w:right w:val="none" w:sz="0" w:space="0" w:color="auto"/>
      </w:divBdr>
    </w:div>
    <w:div w:id="2143381045">
      <w:bodyDiv w:val="1"/>
      <w:marLeft w:val="0"/>
      <w:marRight w:val="0"/>
      <w:marTop w:val="0"/>
      <w:marBottom w:val="0"/>
      <w:divBdr>
        <w:top w:val="none" w:sz="0" w:space="0" w:color="auto"/>
        <w:left w:val="none" w:sz="0" w:space="0" w:color="auto"/>
        <w:bottom w:val="none" w:sz="0" w:space="0" w:color="auto"/>
        <w:right w:val="none" w:sz="0" w:space="0" w:color="auto"/>
      </w:divBdr>
    </w:div>
    <w:div w:id="2144999479">
      <w:bodyDiv w:val="1"/>
      <w:marLeft w:val="0"/>
      <w:marRight w:val="0"/>
      <w:marTop w:val="0"/>
      <w:marBottom w:val="0"/>
      <w:divBdr>
        <w:top w:val="none" w:sz="0" w:space="0" w:color="auto"/>
        <w:left w:val="none" w:sz="0" w:space="0" w:color="auto"/>
        <w:bottom w:val="none" w:sz="0" w:space="0" w:color="auto"/>
        <w:right w:val="none" w:sz="0" w:space="0" w:color="auto"/>
      </w:divBdr>
    </w:div>
    <w:div w:id="2146773357">
      <w:bodyDiv w:val="1"/>
      <w:marLeft w:val="0"/>
      <w:marRight w:val="0"/>
      <w:marTop w:val="0"/>
      <w:marBottom w:val="0"/>
      <w:divBdr>
        <w:top w:val="none" w:sz="0" w:space="0" w:color="auto"/>
        <w:left w:val="none" w:sz="0" w:space="0" w:color="auto"/>
        <w:bottom w:val="none" w:sz="0" w:space="0" w:color="auto"/>
        <w:right w:val="none" w:sz="0" w:space="0" w:color="auto"/>
      </w:divBdr>
    </w:div>
    <w:div w:id="214689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oyage.gc.ca/voyage-covid/voyage-restrictions/voyageurs-vaccines-covid-entrent-canad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Personnalisé 1">
      <a:dk1>
        <a:srgbClr val="58585B"/>
      </a:dk1>
      <a:lt1>
        <a:sysClr val="window" lastClr="FFFFFF"/>
      </a:lt1>
      <a:dk2>
        <a:srgbClr val="2C2C2D"/>
      </a:dk2>
      <a:lt2>
        <a:srgbClr val="EDEDED"/>
      </a:lt2>
      <a:accent1>
        <a:srgbClr val="63B0BB"/>
      </a:accent1>
      <a:accent2>
        <a:srgbClr val="E03EAE"/>
      </a:accent2>
      <a:accent3>
        <a:srgbClr val="25CAD3"/>
      </a:accent3>
      <a:accent4>
        <a:srgbClr val="EB0028"/>
      </a:accent4>
      <a:accent5>
        <a:srgbClr val="5D0C8B"/>
      </a:accent5>
      <a:accent6>
        <a:srgbClr val="0081CB"/>
      </a:accent6>
      <a:hlink>
        <a:srgbClr val="9E1B64"/>
      </a:hlink>
      <a:folHlink>
        <a:srgbClr val="E7009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77F83C-67BB-475A-914D-A5F41D810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14</Pages>
  <Words>2904</Words>
  <Characters>15977</Characters>
  <Application>Microsoft Office Word</Application>
  <DocSecurity>0</DocSecurity>
  <Lines>133</Lines>
  <Paragraphs>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Évaluation de l’accessibilité des événements - PENDANT</vt:lpstr>
      <vt:lpstr>Évaluation de l’accessibilité des événements - PENDANT</vt:lpstr>
    </vt:vector>
  </TitlesOfParts>
  <Company>INLB</Company>
  <LinksUpToDate>false</LinksUpToDate>
  <CharactersWithSpaces>18844</CharactersWithSpaces>
  <SharedDoc>false</SharedDoc>
  <HLinks>
    <vt:vector size="210" baseType="variant">
      <vt:variant>
        <vt:i4>7274511</vt:i4>
      </vt:variant>
      <vt:variant>
        <vt:i4>114</vt:i4>
      </vt:variant>
      <vt:variant>
        <vt:i4>0</vt:i4>
      </vt:variant>
      <vt:variant>
        <vt:i4>5</vt:i4>
      </vt:variant>
      <vt:variant>
        <vt:lpwstr>http://www.vatl.org/adhesion_entreprise.php</vt:lpwstr>
      </vt:variant>
      <vt:variant>
        <vt:lpwstr/>
      </vt:variant>
      <vt:variant>
        <vt:i4>7536736</vt:i4>
      </vt:variant>
      <vt:variant>
        <vt:i4>108</vt:i4>
      </vt:variant>
      <vt:variant>
        <vt:i4>0</vt:i4>
      </vt:variant>
      <vt:variant>
        <vt:i4>5</vt:i4>
      </vt:variant>
      <vt:variant>
        <vt:lpwstr>http://fr.wikipedia.org/wiki/Accessibilit%C3%A9</vt:lpwstr>
      </vt:variant>
      <vt:variant>
        <vt:lpwstr/>
      </vt:variant>
      <vt:variant>
        <vt:i4>393301</vt:i4>
      </vt:variant>
      <vt:variant>
        <vt:i4>105</vt:i4>
      </vt:variant>
      <vt:variant>
        <vt:i4>0</vt:i4>
      </vt:variant>
      <vt:variant>
        <vt:i4>5</vt:i4>
      </vt:variant>
      <vt:variant>
        <vt:lpwstr>http://fr.wikipedia.org/wiki/Audiovisuel</vt:lpwstr>
      </vt:variant>
      <vt:variant>
        <vt:lpwstr/>
      </vt:variant>
      <vt:variant>
        <vt:i4>4915284</vt:i4>
      </vt:variant>
      <vt:variant>
        <vt:i4>102</vt:i4>
      </vt:variant>
      <vt:variant>
        <vt:i4>0</vt:i4>
      </vt:variant>
      <vt:variant>
        <vt:i4>5</vt:i4>
      </vt:variant>
      <vt:variant>
        <vt:lpwstr>http://fr.wikipedia.org/wiki/Sous-titrage</vt:lpwstr>
      </vt:variant>
      <vt:variant>
        <vt:lpwstr/>
      </vt:variant>
      <vt:variant>
        <vt:i4>196683</vt:i4>
      </vt:variant>
      <vt:variant>
        <vt:i4>99</vt:i4>
      </vt:variant>
      <vt:variant>
        <vt:i4>0</vt:i4>
      </vt:variant>
      <vt:variant>
        <vt:i4>5</vt:i4>
      </vt:variant>
      <vt:variant>
        <vt:lpwstr>http://fr.wikipedia.org/wiki/Dialogue</vt:lpwstr>
      </vt:variant>
      <vt:variant>
        <vt:lpwstr/>
      </vt:variant>
      <vt:variant>
        <vt:i4>7536736</vt:i4>
      </vt:variant>
      <vt:variant>
        <vt:i4>96</vt:i4>
      </vt:variant>
      <vt:variant>
        <vt:i4>0</vt:i4>
      </vt:variant>
      <vt:variant>
        <vt:i4>5</vt:i4>
      </vt:variant>
      <vt:variant>
        <vt:lpwstr>http://fr.wikipedia.org/wiki/Accessibilit%C3%A9</vt:lpwstr>
      </vt:variant>
      <vt:variant>
        <vt:lpwstr/>
      </vt:variant>
      <vt:variant>
        <vt:i4>4522026</vt:i4>
      </vt:variant>
      <vt:variant>
        <vt:i4>93</vt:i4>
      </vt:variant>
      <vt:variant>
        <vt:i4>0</vt:i4>
      </vt:variant>
      <vt:variant>
        <vt:i4>5</vt:i4>
      </vt:variant>
      <vt:variant>
        <vt:lpwstr>http://fr.wikipedia.org/wiki/Exposition_artistique</vt:lpwstr>
      </vt:variant>
      <vt:variant>
        <vt:lpwstr/>
      </vt:variant>
      <vt:variant>
        <vt:i4>1441888</vt:i4>
      </vt:variant>
      <vt:variant>
        <vt:i4>90</vt:i4>
      </vt:variant>
      <vt:variant>
        <vt:i4>0</vt:i4>
      </vt:variant>
      <vt:variant>
        <vt:i4>5</vt:i4>
      </vt:variant>
      <vt:variant>
        <vt:lpwstr>http://fr.wikipedia.org/wiki/Spectacle_vivant</vt:lpwstr>
      </vt:variant>
      <vt:variant>
        <vt:lpwstr/>
      </vt:variant>
      <vt:variant>
        <vt:i4>983130</vt:i4>
      </vt:variant>
      <vt:variant>
        <vt:i4>87</vt:i4>
      </vt:variant>
      <vt:variant>
        <vt:i4>0</vt:i4>
      </vt:variant>
      <vt:variant>
        <vt:i4>5</vt:i4>
      </vt:variant>
      <vt:variant>
        <vt:lpwstr>http://fr.wikipedia.org/wiki/Cin%C3%A9ma</vt:lpwstr>
      </vt:variant>
      <vt:variant>
        <vt:lpwstr/>
      </vt:variant>
      <vt:variant>
        <vt:i4>2424836</vt:i4>
      </vt:variant>
      <vt:variant>
        <vt:i4>84</vt:i4>
      </vt:variant>
      <vt:variant>
        <vt:i4>0</vt:i4>
      </vt:variant>
      <vt:variant>
        <vt:i4>5</vt:i4>
      </vt:variant>
      <vt:variant>
        <vt:lpwstr>http://www.vatl.org/quest-ce-que-la_vignette.php</vt:lpwstr>
      </vt:variant>
      <vt:variant>
        <vt:lpwstr/>
      </vt:variant>
      <vt:variant>
        <vt:i4>327710</vt:i4>
      </vt:variant>
      <vt:variant>
        <vt:i4>81</vt:i4>
      </vt:variant>
      <vt:variant>
        <vt:i4>0</vt:i4>
      </vt:variant>
      <vt:variant>
        <vt:i4>5</vt:i4>
      </vt:variant>
      <vt:variant>
        <vt:lpwstr>http://www.ville.victoriaville.qc.ca/upload/MicroSiteDocument/pdf/Lng/52fr-CA.pdf</vt:lpwstr>
      </vt:variant>
      <vt:variant>
        <vt:lpwstr/>
      </vt:variant>
      <vt:variant>
        <vt:i4>1835031</vt:i4>
      </vt:variant>
      <vt:variant>
        <vt:i4>78</vt:i4>
      </vt:variant>
      <vt:variant>
        <vt:i4>0</vt:i4>
      </vt:variant>
      <vt:variant>
        <vt:i4>5</vt:i4>
      </vt:variant>
      <vt:variant>
        <vt:lpwstr>http://www.gatineau.ca/docs/guichet_municipal/urbanisme_habitation/accessibilite_universelle_edifices_lieux_publics/3.pdf</vt:lpwstr>
      </vt:variant>
      <vt:variant>
        <vt:lpwstr/>
      </vt:variant>
      <vt:variant>
        <vt:i4>4915284</vt:i4>
      </vt:variant>
      <vt:variant>
        <vt:i4>75</vt:i4>
      </vt:variant>
      <vt:variant>
        <vt:i4>0</vt:i4>
      </vt:variant>
      <vt:variant>
        <vt:i4>5</vt:i4>
      </vt:variant>
      <vt:variant>
        <vt:lpwstr>http://fr.wikipedia.org/wiki/Sous-titrage</vt:lpwstr>
      </vt:variant>
      <vt:variant>
        <vt:lpwstr/>
      </vt:variant>
      <vt:variant>
        <vt:i4>2752611</vt:i4>
      </vt:variant>
      <vt:variant>
        <vt:i4>72</vt:i4>
      </vt:variant>
      <vt:variant>
        <vt:i4>0</vt:i4>
      </vt:variant>
      <vt:variant>
        <vt:i4>5</vt:i4>
      </vt:variant>
      <vt:variant>
        <vt:lpwstr>http://www.stm.info/fr/transport-adapte/propos/quest-ce-que-le-transport-adapte</vt:lpwstr>
      </vt:variant>
      <vt:variant>
        <vt:lpwstr/>
      </vt:variant>
      <vt:variant>
        <vt:i4>2293844</vt:i4>
      </vt:variant>
      <vt:variant>
        <vt:i4>69</vt:i4>
      </vt:variant>
      <vt:variant>
        <vt:i4>0</vt:i4>
      </vt:variant>
      <vt:variant>
        <vt:i4>5</vt:i4>
      </vt:variant>
      <vt:variant>
        <vt:lpwstr>http://www.ville.quebec.qc.ca/citoyens/propriete/docs/acces/acces_Manuel_utilisation_2010.pdf</vt:lpwstr>
      </vt:variant>
      <vt:variant>
        <vt:lpwstr/>
      </vt:variant>
      <vt:variant>
        <vt:i4>6029312</vt:i4>
      </vt:variant>
      <vt:variant>
        <vt:i4>66</vt:i4>
      </vt:variant>
      <vt:variant>
        <vt:i4>0</vt:i4>
      </vt:variant>
      <vt:variant>
        <vt:i4>5</vt:i4>
      </vt:variant>
      <vt:variant>
        <vt:lpwstr>http://www.rop03.com/documents/GuidePAE ROP03.pdf</vt:lpwstr>
      </vt:variant>
      <vt:variant>
        <vt:lpwstr/>
      </vt:variant>
      <vt:variant>
        <vt:i4>4915211</vt:i4>
      </vt:variant>
      <vt:variant>
        <vt:i4>63</vt:i4>
      </vt:variant>
      <vt:variant>
        <vt:i4>0</vt:i4>
      </vt:variant>
      <vt:variant>
        <vt:i4>5</vt:i4>
      </vt:variant>
      <vt:variant>
        <vt:lpwstr>http://fr.wiktionary.org/wiki/podotactile</vt:lpwstr>
      </vt:variant>
      <vt:variant>
        <vt:lpwstr/>
      </vt:variant>
      <vt:variant>
        <vt:i4>524379</vt:i4>
      </vt:variant>
      <vt:variant>
        <vt:i4>60</vt:i4>
      </vt:variant>
      <vt:variant>
        <vt:i4>0</vt:i4>
      </vt:variant>
      <vt:variant>
        <vt:i4>5</vt:i4>
      </vt:variant>
      <vt:variant>
        <vt:lpwstr>http://www.who.int/ageing/publications/Guide_mondial_des_villes_amies_des_aines.pdf</vt:lpwstr>
      </vt:variant>
      <vt:variant>
        <vt:lpwstr/>
      </vt:variant>
      <vt:variant>
        <vt:i4>131148</vt:i4>
      </vt:variant>
      <vt:variant>
        <vt:i4>57</vt:i4>
      </vt:variant>
      <vt:variant>
        <vt:i4>0</vt:i4>
      </vt:variant>
      <vt:variant>
        <vt:i4>5</vt:i4>
      </vt:variant>
      <vt:variant>
        <vt:lpwstr>http://www.un.org/esa/socdev/enable/dissrfr0.htm</vt:lpwstr>
      </vt:variant>
      <vt:variant>
        <vt:lpwstr/>
      </vt:variant>
      <vt:variant>
        <vt:i4>7536660</vt:i4>
      </vt:variant>
      <vt:variant>
        <vt:i4>54</vt:i4>
      </vt:variant>
      <vt:variant>
        <vt:i4>0</vt:i4>
      </vt:variant>
      <vt:variant>
        <vt:i4>5</vt:i4>
      </vt:variant>
      <vt:variant>
        <vt:lpwstr>http://www.mira.ca/fr/nos-services/7/chien-d-assistance-pour-personne-avec-handicap-moteur_26.html</vt:lpwstr>
      </vt:variant>
      <vt:variant>
        <vt:lpwstr/>
      </vt:variant>
      <vt:variant>
        <vt:i4>8192004</vt:i4>
      </vt:variant>
      <vt:variant>
        <vt:i4>51</vt:i4>
      </vt:variant>
      <vt:variant>
        <vt:i4>0</vt:i4>
      </vt:variant>
      <vt:variant>
        <vt:i4>5</vt:i4>
      </vt:variant>
      <vt:variant>
        <vt:lpwstr>http://fr.wikipedia.org/wiki/Langue_des_signes_qu%C3%A9b%C3%A9coise</vt:lpwstr>
      </vt:variant>
      <vt:variant>
        <vt:lpwstr/>
      </vt:variant>
      <vt:variant>
        <vt:i4>6553635</vt:i4>
      </vt:variant>
      <vt:variant>
        <vt:i4>48</vt:i4>
      </vt:variant>
      <vt:variant>
        <vt:i4>0</vt:i4>
      </vt:variant>
      <vt:variant>
        <vt:i4>5</vt:i4>
      </vt:variant>
      <vt:variant>
        <vt:lpwstr>http://www.oaq.com/fileadmin/fichiers/documents/Guides/Manuel_Accessibilite_universelle.pdf</vt:lpwstr>
      </vt:variant>
      <vt:variant>
        <vt:lpwstr/>
      </vt:variant>
      <vt:variant>
        <vt:i4>5242941</vt:i4>
      </vt:variant>
      <vt:variant>
        <vt:i4>45</vt:i4>
      </vt:variant>
      <vt:variant>
        <vt:i4>0</vt:i4>
      </vt:variant>
      <vt:variant>
        <vt:i4>5</vt:i4>
      </vt:variant>
      <vt:variant>
        <vt:lpwstr>http://www2.publicationsduquebec.gouv.qc.ca/dynamicSearch/telecharge.php?type=2&amp;file=/C_12/C12.HTM</vt:lpwstr>
      </vt:variant>
      <vt:variant>
        <vt:lpwstr/>
      </vt:variant>
      <vt:variant>
        <vt:i4>6881328</vt:i4>
      </vt:variant>
      <vt:variant>
        <vt:i4>42</vt:i4>
      </vt:variant>
      <vt:variant>
        <vt:i4>0</vt:i4>
      </vt:variant>
      <vt:variant>
        <vt:i4>5</vt:i4>
      </vt:variant>
      <vt:variant>
        <vt:lpwstr>http://fr.wikipedia.org/wiki/D%C3%A9ambulateur</vt:lpwstr>
      </vt:variant>
      <vt:variant>
        <vt:lpwstr/>
      </vt:variant>
      <vt:variant>
        <vt:i4>1441886</vt:i4>
      </vt:variant>
      <vt:variant>
        <vt:i4>39</vt:i4>
      </vt:variant>
      <vt:variant>
        <vt:i4>0</vt:i4>
      </vt:variant>
      <vt:variant>
        <vt:i4>5</vt:i4>
      </vt:variant>
      <vt:variant>
        <vt:lpwstr>http://fr.wikipedia.org/wiki/Braille</vt:lpwstr>
      </vt:variant>
      <vt:variant>
        <vt:lpwstr/>
      </vt:variant>
      <vt:variant>
        <vt:i4>131145</vt:i4>
      </vt:variant>
      <vt:variant>
        <vt:i4>36</vt:i4>
      </vt:variant>
      <vt:variant>
        <vt:i4>0</vt:i4>
      </vt:variant>
      <vt:variant>
        <vt:i4>5</vt:i4>
      </vt:variant>
      <vt:variant>
        <vt:lpwstr>http://fr.wikipedia.org/wiki/Audiodescription</vt:lpwstr>
      </vt:variant>
      <vt:variant>
        <vt:lpwstr/>
      </vt:variant>
      <vt:variant>
        <vt:i4>5505141</vt:i4>
      </vt:variant>
      <vt:variant>
        <vt:i4>33</vt:i4>
      </vt:variant>
      <vt:variant>
        <vt:i4>0</vt:i4>
      </vt:variant>
      <vt:variant>
        <vt:i4>5</vt:i4>
      </vt:variant>
      <vt:variant>
        <vt:lpwstr>http://www.altergo.net/documents/mode_acces.pdf</vt:lpwstr>
      </vt:variant>
      <vt:variant>
        <vt:lpwstr/>
      </vt:variant>
      <vt:variant>
        <vt:i4>7798842</vt:i4>
      </vt:variant>
      <vt:variant>
        <vt:i4>30</vt:i4>
      </vt:variant>
      <vt:variant>
        <vt:i4>0</vt:i4>
      </vt:variant>
      <vt:variant>
        <vt:i4>5</vt:i4>
      </vt:variant>
      <vt:variant>
        <vt:lpwstr>http://www.adsmq.org/repertoire.htm</vt:lpwstr>
      </vt:variant>
      <vt:variant>
        <vt:lpwstr/>
      </vt:variant>
      <vt:variant>
        <vt:i4>6488091</vt:i4>
      </vt:variant>
      <vt:variant>
        <vt:i4>12</vt:i4>
      </vt:variant>
      <vt:variant>
        <vt:i4>0</vt:i4>
      </vt:variant>
      <vt:variant>
        <vt:i4>5</vt:i4>
      </vt:variant>
      <vt:variant>
        <vt:lpwstr>http://www.google.ca/url?sa=i&amp;rct=j&amp;q=choisir+de+gagner&amp;source=images&amp;cd=&amp;cad=rja&amp;docid=GG-T65Rhrl2wuM&amp;tbnid=CqrSl4mz3HeM-M:&amp;ved=0CAUQjRw&amp;url=http%3A%2F%2Fwww.defisportif.com%2Ffr%2Fnews%2Fnews_details.php%3Fid%3D528&amp;ei=7cTNUfCwA-_o0wH_joBI&amp;bvm=bv.48572450,d.dmg&amp;psig=AFQjCNG9nr5rfY1DURvFmLezWCz-tBo5Aw&amp;ust=1372526169249519</vt:lpwstr>
      </vt:variant>
      <vt:variant>
        <vt:lpwstr/>
      </vt:variant>
      <vt:variant>
        <vt:i4>8060930</vt:i4>
      </vt:variant>
      <vt:variant>
        <vt:i4>6</vt:i4>
      </vt:variant>
      <vt:variant>
        <vt:i4>0</vt:i4>
      </vt:variant>
      <vt:variant>
        <vt:i4>5</vt:i4>
      </vt:variant>
      <vt:variant>
        <vt:lpwstr>http://www.google.ca/url?sa=i&amp;rct=j&amp;q=logo+ville+de+montreal&amp;source=images&amp;cd=&amp;cad=rja&amp;docid=3l1_fOCyBvpGaM&amp;tbnid=hKD73nZVgDCIGM:&amp;ved=0CAUQjRw&amp;url=http%3A%2F%2Fwww.ratehub.ca%2Fblogue-hypotheque%2Fcategory%2Fimmobilier-montreal%2F&amp;ei=uMTNUcPkFIix0AHg3YHgCA&amp;bvm=bv.48572450,d.dmg&amp;psig=AFQjCNFmzIRs8Sm_wn4RJpa23INyFHor1w&amp;ust=1372526119893169</vt:lpwstr>
      </vt:variant>
      <vt:variant>
        <vt:lpwstr/>
      </vt:variant>
      <vt:variant>
        <vt:i4>524333</vt:i4>
      </vt:variant>
      <vt:variant>
        <vt:i4>3</vt:i4>
      </vt:variant>
      <vt:variant>
        <vt:i4>0</vt:i4>
      </vt:variant>
      <vt:variant>
        <vt:i4>5</vt:i4>
      </vt:variant>
      <vt:variant>
        <vt:lpwstr>mailto:info@altergo.net</vt:lpwstr>
      </vt:variant>
      <vt:variant>
        <vt:lpwstr/>
      </vt:variant>
      <vt:variant>
        <vt:i4>7667731</vt:i4>
      </vt:variant>
      <vt:variant>
        <vt:i4>2233</vt:i4>
      </vt:variant>
      <vt:variant>
        <vt:i4>1025</vt:i4>
      </vt:variant>
      <vt:variant>
        <vt:i4>1</vt:i4>
      </vt:variant>
      <vt:variant>
        <vt:lpwstr>cid:image001.jpg@01CD16FF.21A27960</vt:lpwstr>
      </vt:variant>
      <vt:variant>
        <vt:lpwstr/>
      </vt:variant>
      <vt:variant>
        <vt:i4>7667731</vt:i4>
      </vt:variant>
      <vt:variant>
        <vt:i4>21139</vt:i4>
      </vt:variant>
      <vt:variant>
        <vt:i4>1029</vt:i4>
      </vt:variant>
      <vt:variant>
        <vt:i4>1</vt:i4>
      </vt:variant>
      <vt:variant>
        <vt:lpwstr>cid:image001.jpg@01CD16FF.21A27960</vt:lpwstr>
      </vt:variant>
      <vt:variant>
        <vt:lpwstr/>
      </vt:variant>
      <vt:variant>
        <vt:i4>7667731</vt:i4>
      </vt:variant>
      <vt:variant>
        <vt:i4>31371</vt:i4>
      </vt:variant>
      <vt:variant>
        <vt:i4>1037</vt:i4>
      </vt:variant>
      <vt:variant>
        <vt:i4>1</vt:i4>
      </vt:variant>
      <vt:variant>
        <vt:lpwstr>cid:image001.jpg@01CD16FF.21A27960</vt:lpwstr>
      </vt:variant>
      <vt:variant>
        <vt:lpwstr/>
      </vt:variant>
      <vt:variant>
        <vt:i4>7667731</vt:i4>
      </vt:variant>
      <vt:variant>
        <vt:i4>47232</vt:i4>
      </vt:variant>
      <vt:variant>
        <vt:i4>1038</vt:i4>
      </vt:variant>
      <vt:variant>
        <vt:i4>1</vt:i4>
      </vt:variant>
      <vt:variant>
        <vt:lpwstr>cid:image001.jpg@01CD16FF.21A27960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Évaluation de l’accessibilité des événements - PENDANT</dc:title>
  <dc:creator>Défi sportif AlterGo</dc:creator>
  <cp:lastModifiedBy>Alexy Symons-Bélanger</cp:lastModifiedBy>
  <cp:revision>19</cp:revision>
  <cp:lastPrinted>2014-12-19T16:26:00Z</cp:lastPrinted>
  <dcterms:created xsi:type="dcterms:W3CDTF">2020-02-05T16:45:00Z</dcterms:created>
  <dcterms:modified xsi:type="dcterms:W3CDTF">2022-02-22T18:30:00Z</dcterms:modified>
</cp:coreProperties>
</file>